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7A2F93" w:rsidRDefault="007A2F93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</w:rPr>
      </w:pPr>
    </w:p>
    <w:p w14:paraId="00000004" w14:textId="77777777" w:rsidR="007A2F93" w:rsidRDefault="007A2F93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</w:rPr>
      </w:pPr>
    </w:p>
    <w:p w14:paraId="00000005" w14:textId="77777777" w:rsidR="007A2F93" w:rsidRDefault="007A2F93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</w:rPr>
      </w:pPr>
    </w:p>
    <w:p w14:paraId="00000006" w14:textId="77777777" w:rsidR="007A2F93" w:rsidRDefault="007A2F93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</w:rPr>
      </w:pPr>
    </w:p>
    <w:p w14:paraId="00000007" w14:textId="77777777" w:rsidR="007A2F93" w:rsidRDefault="007A2F93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</w:rPr>
      </w:pPr>
    </w:p>
    <w:p w14:paraId="00000008" w14:textId="77777777" w:rsidR="007A2F93" w:rsidRDefault="007A2F93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</w:rPr>
      </w:pPr>
    </w:p>
    <w:p w14:paraId="00000009" w14:textId="77777777" w:rsidR="007A2F93" w:rsidRDefault="007A2F93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color w:val="000000"/>
        </w:rPr>
      </w:pPr>
    </w:p>
    <w:p w14:paraId="0000000A" w14:textId="77777777" w:rsidR="007A2F93" w:rsidRDefault="007A2F93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color w:val="000000"/>
        </w:rPr>
      </w:pPr>
    </w:p>
    <w:p w14:paraId="0000000B" w14:textId="77777777" w:rsidR="007A2F93" w:rsidRDefault="007A2F93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color w:val="000000"/>
        </w:rPr>
      </w:pPr>
    </w:p>
    <w:p w14:paraId="0000000C" w14:textId="77777777" w:rsidR="007A2F93" w:rsidRDefault="007A2F93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color w:val="000000"/>
        </w:rPr>
      </w:pPr>
    </w:p>
    <w:p w14:paraId="0000000D" w14:textId="77777777" w:rsidR="007A2F93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REGULAMIN KONKURSU </w:t>
      </w:r>
    </w:p>
    <w:p w14:paraId="0000000E" w14:textId="77777777" w:rsidR="007A2F93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W MEDIACH SPOŁECZNOŚCIOWYCH</w:t>
      </w:r>
    </w:p>
    <w:p w14:paraId="0000000F" w14:textId="400F19BF" w:rsidR="007A2F93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color w:val="000000"/>
        </w:rPr>
      </w:pPr>
      <w:bookmarkStart w:id="0" w:name="_gjdgxs" w:colFirst="0" w:colLast="0"/>
      <w:bookmarkEnd w:id="0"/>
      <w:r>
        <w:rPr>
          <w:b/>
          <w:color w:val="000000"/>
          <w:sz w:val="32"/>
          <w:szCs w:val="32"/>
        </w:rPr>
        <w:t>Konkurs</w:t>
      </w:r>
      <w:r w:rsidR="005E47AE">
        <w:rPr>
          <w:b/>
          <w:color w:val="000000"/>
          <w:sz w:val="32"/>
          <w:szCs w:val="32"/>
        </w:rPr>
        <w:t xml:space="preserve"> plastycznego </w:t>
      </w:r>
      <w:r w:rsidR="00A41C9F">
        <w:rPr>
          <w:b/>
          <w:color w:val="000000"/>
          <w:sz w:val="32"/>
          <w:szCs w:val="32"/>
        </w:rPr>
        <w:t>„</w:t>
      </w:r>
      <w:r w:rsidR="005E47AE">
        <w:rPr>
          <w:b/>
          <w:color w:val="000000"/>
          <w:sz w:val="32"/>
          <w:szCs w:val="32"/>
        </w:rPr>
        <w:t>Maskotka Banku</w:t>
      </w:r>
      <w:r w:rsidR="00A41C9F">
        <w:rPr>
          <w:b/>
          <w:color w:val="000000"/>
          <w:sz w:val="32"/>
          <w:szCs w:val="32"/>
        </w:rPr>
        <w:t>”</w:t>
      </w:r>
    </w:p>
    <w:p w14:paraId="00000023" w14:textId="77777777" w:rsidR="007A2F93" w:rsidRDefault="007A2F93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</w:rPr>
      </w:pPr>
    </w:p>
    <w:p w14:paraId="00000024" w14:textId="77777777" w:rsidR="007A2F93" w:rsidRDefault="007A2F93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</w:rPr>
      </w:pPr>
    </w:p>
    <w:p w14:paraId="00000025" w14:textId="77777777" w:rsidR="007A2F93" w:rsidRDefault="007A2F93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color w:val="000000"/>
        </w:rPr>
      </w:pPr>
    </w:p>
    <w:p w14:paraId="00000026" w14:textId="77777777" w:rsidR="007A2F93" w:rsidRDefault="00000000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color w:val="000000"/>
        </w:rPr>
      </w:pPr>
      <w:r>
        <w:rPr>
          <w:color w:val="000000"/>
        </w:rPr>
        <w:t>Spis treści:</w:t>
      </w:r>
    </w:p>
    <w:p w14:paraId="00000027" w14:textId="77777777" w:rsidR="007A2F93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240"/>
        <w:rPr>
          <w:color w:val="000000"/>
        </w:rPr>
      </w:pPr>
      <w:r>
        <w:rPr>
          <w:color w:val="000000"/>
        </w:rPr>
        <w:t>Postanowienia …………………………………………………………………………… 3</w:t>
      </w:r>
    </w:p>
    <w:p w14:paraId="00000028" w14:textId="77777777" w:rsidR="007A2F93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240"/>
        <w:rPr>
          <w:color w:val="000000"/>
        </w:rPr>
      </w:pPr>
      <w:r>
        <w:rPr>
          <w:color w:val="000000"/>
        </w:rPr>
        <w:t xml:space="preserve">Uczestnicy Konkursu ……………………………………………………………………. 3 </w:t>
      </w:r>
    </w:p>
    <w:p w14:paraId="00000029" w14:textId="77777777" w:rsidR="007A2F93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240"/>
        <w:rPr>
          <w:color w:val="000000"/>
        </w:rPr>
      </w:pPr>
      <w:r>
        <w:rPr>
          <w:color w:val="000000"/>
        </w:rPr>
        <w:t>Miejsce, czas i zasady Konkursu …………………………………………….………….. 4</w:t>
      </w:r>
    </w:p>
    <w:p w14:paraId="0000002A" w14:textId="77777777" w:rsidR="007A2F93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240"/>
        <w:rPr>
          <w:color w:val="000000"/>
        </w:rPr>
      </w:pPr>
      <w:r>
        <w:rPr>
          <w:color w:val="000000"/>
        </w:rPr>
        <w:t>Nagroda ………………………………………………………………………………….. 5</w:t>
      </w:r>
    </w:p>
    <w:p w14:paraId="0000002B" w14:textId="77777777" w:rsidR="007A2F93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240"/>
        <w:rPr>
          <w:color w:val="000000"/>
        </w:rPr>
      </w:pPr>
      <w:r>
        <w:rPr>
          <w:color w:val="000000"/>
        </w:rPr>
        <w:t xml:space="preserve">Zakres odpowiedzialności organizatora …………………………………………………. 6 </w:t>
      </w:r>
    </w:p>
    <w:p w14:paraId="0000002E" w14:textId="77777777" w:rsidR="007A2F93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240"/>
        <w:rPr>
          <w:color w:val="000000"/>
        </w:rPr>
      </w:pPr>
      <w:r>
        <w:rPr>
          <w:color w:val="000000"/>
        </w:rPr>
        <w:t>Reklamacje i zgłoszenia naruszeń ………………………………………………….……. 7</w:t>
      </w:r>
    </w:p>
    <w:p w14:paraId="0000002F" w14:textId="77777777" w:rsidR="007A2F93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240"/>
        <w:rPr>
          <w:color w:val="000000"/>
        </w:rPr>
      </w:pPr>
      <w:r>
        <w:rPr>
          <w:color w:val="000000"/>
        </w:rPr>
        <w:t>Postanowienia końcowe …………………………………………………………………. 8</w:t>
      </w:r>
    </w:p>
    <w:p w14:paraId="00000030" w14:textId="77777777" w:rsidR="007A2F93" w:rsidRDefault="007A2F93">
      <w:pPr>
        <w:pBdr>
          <w:top w:val="nil"/>
          <w:left w:val="nil"/>
          <w:bottom w:val="nil"/>
          <w:right w:val="nil"/>
          <w:between w:val="nil"/>
        </w:pBdr>
        <w:spacing w:after="240"/>
        <w:jc w:val="center"/>
        <w:rPr>
          <w:color w:val="000000"/>
        </w:rPr>
      </w:pPr>
    </w:p>
    <w:p w14:paraId="00000031" w14:textId="77777777" w:rsidR="007A2F93" w:rsidRDefault="007A2F93">
      <w:pPr>
        <w:pBdr>
          <w:top w:val="nil"/>
          <w:left w:val="nil"/>
          <w:bottom w:val="nil"/>
          <w:right w:val="nil"/>
          <w:between w:val="nil"/>
        </w:pBdr>
        <w:spacing w:after="240"/>
        <w:jc w:val="center"/>
        <w:rPr>
          <w:color w:val="000000"/>
        </w:rPr>
      </w:pPr>
    </w:p>
    <w:p w14:paraId="00000032" w14:textId="77777777" w:rsidR="007A2F93" w:rsidRDefault="007A2F93">
      <w:pPr>
        <w:pBdr>
          <w:top w:val="nil"/>
          <w:left w:val="nil"/>
          <w:bottom w:val="nil"/>
          <w:right w:val="nil"/>
          <w:between w:val="nil"/>
        </w:pBdr>
        <w:spacing w:after="240"/>
        <w:jc w:val="center"/>
        <w:rPr>
          <w:color w:val="000000"/>
        </w:rPr>
      </w:pPr>
    </w:p>
    <w:p w14:paraId="00000033" w14:textId="77777777" w:rsidR="007A2F93" w:rsidRDefault="007A2F93">
      <w:pPr>
        <w:pBdr>
          <w:top w:val="nil"/>
          <w:left w:val="nil"/>
          <w:bottom w:val="nil"/>
          <w:right w:val="nil"/>
          <w:between w:val="nil"/>
        </w:pBdr>
        <w:spacing w:after="240"/>
        <w:jc w:val="center"/>
        <w:rPr>
          <w:color w:val="000000"/>
        </w:rPr>
      </w:pPr>
    </w:p>
    <w:p w14:paraId="00000034" w14:textId="77777777" w:rsidR="007A2F93" w:rsidRDefault="007A2F93">
      <w:pPr>
        <w:pBdr>
          <w:top w:val="nil"/>
          <w:left w:val="nil"/>
          <w:bottom w:val="nil"/>
          <w:right w:val="nil"/>
          <w:between w:val="nil"/>
        </w:pBdr>
        <w:spacing w:after="240"/>
        <w:jc w:val="center"/>
        <w:rPr>
          <w:color w:val="000000"/>
        </w:rPr>
      </w:pPr>
    </w:p>
    <w:p w14:paraId="00000035" w14:textId="77777777" w:rsidR="007A2F93" w:rsidRDefault="00000000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i/>
          <w:color w:val="000000"/>
        </w:rPr>
      </w:pPr>
      <w:r>
        <w:rPr>
          <w:i/>
          <w:color w:val="000000"/>
        </w:rPr>
        <w:t>Załączniki:</w:t>
      </w:r>
    </w:p>
    <w:p w14:paraId="00000036" w14:textId="77777777" w:rsidR="007A2F93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240"/>
        <w:rPr>
          <w:i/>
          <w:color w:val="000000"/>
        </w:rPr>
      </w:pPr>
      <w:r>
        <w:rPr>
          <w:i/>
          <w:color w:val="000000"/>
        </w:rPr>
        <w:t>Oświadczenie uczestnika.</w:t>
      </w:r>
    </w:p>
    <w:p w14:paraId="00000041" w14:textId="133F8754" w:rsidR="007A2F93" w:rsidRPr="003145AE" w:rsidRDefault="00000000" w:rsidP="003145AE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240"/>
        <w:rPr>
          <w:i/>
          <w:color w:val="000000"/>
        </w:rPr>
      </w:pPr>
      <w:r>
        <w:rPr>
          <w:i/>
          <w:color w:val="000000"/>
        </w:rPr>
        <w:t>Protokół odbioru nagrod</w:t>
      </w:r>
    </w:p>
    <w:p w14:paraId="00000042" w14:textId="77777777" w:rsidR="007A2F93" w:rsidRDefault="00000000">
      <w:pPr>
        <w:pBdr>
          <w:top w:val="nil"/>
          <w:left w:val="nil"/>
          <w:bottom w:val="nil"/>
          <w:right w:val="nil"/>
          <w:between w:val="nil"/>
        </w:pBdr>
        <w:spacing w:after="240"/>
        <w:jc w:val="center"/>
        <w:rPr>
          <w:color w:val="000000"/>
        </w:rPr>
      </w:pPr>
      <w:r>
        <w:rPr>
          <w:color w:val="000000"/>
        </w:rPr>
        <w:lastRenderedPageBreak/>
        <w:t>§ 1.</w:t>
      </w:r>
    </w:p>
    <w:p w14:paraId="00000043" w14:textId="77777777" w:rsidR="007A2F93" w:rsidRDefault="00000000">
      <w:pPr>
        <w:pBdr>
          <w:top w:val="nil"/>
          <w:left w:val="nil"/>
          <w:bottom w:val="nil"/>
          <w:right w:val="nil"/>
          <w:between w:val="nil"/>
        </w:pBdr>
        <w:spacing w:after="240"/>
        <w:jc w:val="center"/>
        <w:rPr>
          <w:color w:val="000000"/>
        </w:rPr>
      </w:pPr>
      <w:r>
        <w:rPr>
          <w:b/>
          <w:color w:val="000000"/>
        </w:rPr>
        <w:t>POSTANOWIENIA OGÓLNE</w:t>
      </w:r>
    </w:p>
    <w:p w14:paraId="00000044" w14:textId="6FD25E66" w:rsidR="007A2F93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firstLine="0"/>
        <w:jc w:val="both"/>
        <w:rPr>
          <w:color w:val="000000"/>
        </w:rPr>
      </w:pPr>
      <w:commentRangeStart w:id="1"/>
      <w:r>
        <w:rPr>
          <w:color w:val="000000"/>
        </w:rPr>
        <w:t xml:space="preserve">Regulamin określa zasady Konkursu </w:t>
      </w:r>
      <w:r>
        <w:t>Plastyczn</w:t>
      </w:r>
      <w:r w:rsidR="005D04B7">
        <w:t>ego</w:t>
      </w:r>
      <w:r>
        <w:t xml:space="preserve"> </w:t>
      </w:r>
      <w:r w:rsidR="005E47AE">
        <w:t xml:space="preserve"> organizowanego w ramach uczestnictwa </w:t>
      </w:r>
      <w:r>
        <w:t xml:space="preserve">Banku Spółdzielczego w </w:t>
      </w:r>
      <w:r w:rsidR="005E47AE">
        <w:t>Niedrzwicy Dużej w dożynkach gminnych w Niedrzwicy Dużej</w:t>
      </w:r>
      <w:r>
        <w:t xml:space="preserve">. </w:t>
      </w:r>
      <w:r>
        <w:rPr>
          <w:color w:val="000000"/>
        </w:rPr>
        <w:t>Organizatorem </w:t>
      </w:r>
      <w:r w:rsidRPr="001C6E0C">
        <w:rPr>
          <w:bCs/>
          <w:color w:val="000000"/>
        </w:rPr>
        <w:t xml:space="preserve">konkursu </w:t>
      </w:r>
      <w:r>
        <w:rPr>
          <w:color w:val="000000"/>
        </w:rPr>
        <w:t>(zwanego dalej </w:t>
      </w:r>
      <w:r>
        <w:rPr>
          <w:b/>
          <w:color w:val="000000"/>
        </w:rPr>
        <w:t>“Konkursem”</w:t>
      </w:r>
      <w:r>
        <w:rPr>
          <w:color w:val="000000"/>
        </w:rPr>
        <w:t>), jest Bank Spółdzielczy w</w:t>
      </w:r>
      <w:r w:rsidR="005E47AE">
        <w:rPr>
          <w:color w:val="000000"/>
        </w:rPr>
        <w:t xml:space="preserve"> Niedrzwicy Dużej </w:t>
      </w:r>
      <w:r>
        <w:rPr>
          <w:color w:val="000000"/>
        </w:rPr>
        <w:t xml:space="preserve">z siedzibą </w:t>
      </w:r>
      <w:r w:rsidR="0028160F">
        <w:rPr>
          <w:color w:val="000000"/>
        </w:rPr>
        <w:t xml:space="preserve">przy </w:t>
      </w:r>
      <w:r>
        <w:rPr>
          <w:color w:val="000000"/>
        </w:rPr>
        <w:t xml:space="preserve">ul. </w:t>
      </w:r>
      <w:r w:rsidR="005E47AE">
        <w:t xml:space="preserve">Lubelskiej 4, 24-220 Niedrzwica Duża </w:t>
      </w:r>
      <w:r>
        <w:rPr>
          <w:color w:val="000000"/>
        </w:rPr>
        <w:t>(zwany dalej „Organizatorem”).</w:t>
      </w:r>
      <w:commentRangeEnd w:id="1"/>
      <w:r w:rsidR="0028160F">
        <w:rPr>
          <w:rStyle w:val="Odwoaniedokomentarza"/>
        </w:rPr>
        <w:commentReference w:id="1"/>
      </w:r>
    </w:p>
    <w:p w14:paraId="00000045" w14:textId="77777777" w:rsidR="007A2F93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firstLine="0"/>
        <w:jc w:val="both"/>
        <w:rPr>
          <w:color w:val="000000"/>
        </w:rPr>
      </w:pPr>
      <w:r>
        <w:rPr>
          <w:color w:val="000000"/>
        </w:rPr>
        <w:t xml:space="preserve">Konkurs nie jest stworzony, administrowany, wspierany ani sponsorowany przez Media społecznościowe i tym samym media te nie ponoszą odpowiedzialności za jakiekolwiek działania Organizatora i konsekwencje wynikające z przeprowadzenia konkursu na łamach serwisu. </w:t>
      </w:r>
    </w:p>
    <w:p w14:paraId="00000047" w14:textId="77777777" w:rsidR="007A2F93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firstLine="0"/>
        <w:jc w:val="both"/>
        <w:rPr>
          <w:color w:val="000000"/>
        </w:rPr>
      </w:pPr>
      <w:r>
        <w:rPr>
          <w:color w:val="000000"/>
        </w:rPr>
        <w:t xml:space="preserve">Udział w konkursie jest nieodpłatny. </w:t>
      </w:r>
    </w:p>
    <w:p w14:paraId="00000048" w14:textId="77777777" w:rsidR="007A2F93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firstLine="0"/>
        <w:jc w:val="both"/>
        <w:rPr>
          <w:color w:val="000000"/>
        </w:rPr>
      </w:pPr>
      <w:r>
        <w:rPr>
          <w:color w:val="000000"/>
        </w:rPr>
        <w:t>Fundatorem nagrody jest Organizator.</w:t>
      </w:r>
    </w:p>
    <w:p w14:paraId="0000004B" w14:textId="77777777" w:rsidR="007A2F93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firstLine="0"/>
        <w:jc w:val="both"/>
        <w:rPr>
          <w:color w:val="000000"/>
        </w:rPr>
      </w:pPr>
      <w:r>
        <w:rPr>
          <w:color w:val="000000"/>
        </w:rPr>
        <w:t>Nadzór nad prawidłowością i przebiegiem Konkursu, tj. udzielaniem informacji na temat Konkursu oraz rozpatrywaniem reklamacji sprawuje Organizator.</w:t>
      </w:r>
    </w:p>
    <w:p w14:paraId="0000004C" w14:textId="77777777" w:rsidR="007A2F93" w:rsidRDefault="007A2F93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jc w:val="both"/>
        <w:rPr>
          <w:color w:val="000000"/>
        </w:rPr>
      </w:pPr>
    </w:p>
    <w:p w14:paraId="0000004D" w14:textId="77777777" w:rsidR="007A2F93" w:rsidRDefault="00000000">
      <w:pPr>
        <w:pBdr>
          <w:top w:val="nil"/>
          <w:left w:val="nil"/>
          <w:bottom w:val="nil"/>
          <w:right w:val="nil"/>
          <w:between w:val="nil"/>
        </w:pBdr>
        <w:spacing w:after="240"/>
        <w:jc w:val="center"/>
        <w:rPr>
          <w:b/>
          <w:color w:val="000000"/>
        </w:rPr>
      </w:pPr>
      <w:r>
        <w:rPr>
          <w:b/>
          <w:color w:val="000000"/>
        </w:rPr>
        <w:t>§ 2.</w:t>
      </w:r>
    </w:p>
    <w:p w14:paraId="0000004E" w14:textId="77777777" w:rsidR="007A2F93" w:rsidRDefault="00000000">
      <w:pPr>
        <w:pBdr>
          <w:top w:val="nil"/>
          <w:left w:val="nil"/>
          <w:bottom w:val="nil"/>
          <w:right w:val="nil"/>
          <w:between w:val="nil"/>
        </w:pBdr>
        <w:spacing w:after="240"/>
        <w:jc w:val="center"/>
        <w:rPr>
          <w:b/>
          <w:color w:val="000000"/>
        </w:rPr>
      </w:pPr>
      <w:r>
        <w:rPr>
          <w:b/>
          <w:color w:val="000000"/>
        </w:rPr>
        <w:t>UCZESTNICY KONKURSU</w:t>
      </w:r>
    </w:p>
    <w:p w14:paraId="0000004F" w14:textId="77777777" w:rsidR="007A2F9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firstLine="0"/>
        <w:jc w:val="both"/>
        <w:rPr>
          <w:color w:val="000000"/>
        </w:rPr>
      </w:pPr>
      <w:r>
        <w:rPr>
          <w:color w:val="000000"/>
        </w:rPr>
        <w:t xml:space="preserve">Udział w Konkursie jest bezpłatny i dobrowolny. </w:t>
      </w:r>
    </w:p>
    <w:p w14:paraId="00000050" w14:textId="508673CB" w:rsidR="007A2F9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firstLine="0"/>
        <w:jc w:val="both"/>
        <w:rPr>
          <w:color w:val="000000"/>
        </w:rPr>
      </w:pPr>
      <w:r>
        <w:rPr>
          <w:color w:val="000000"/>
        </w:rPr>
        <w:t>Uczestnikiem Konkursu (dalej: „Uczestnik”) może być osoba fizyczna</w:t>
      </w:r>
      <w:r w:rsidR="0028160F">
        <w:rPr>
          <w:color w:val="000000"/>
        </w:rPr>
        <w:t xml:space="preserve"> </w:t>
      </w:r>
      <w:commentRangeStart w:id="2"/>
      <w:r w:rsidR="0028160F">
        <w:rPr>
          <w:color w:val="000000"/>
        </w:rPr>
        <w:t xml:space="preserve">- </w:t>
      </w:r>
      <w:r>
        <w:rPr>
          <w:color w:val="000000"/>
        </w:rPr>
        <w:t>uczeń Szkoły Podstawowej</w:t>
      </w:r>
      <w:r w:rsidR="009158C8">
        <w:rPr>
          <w:color w:val="000000"/>
        </w:rPr>
        <w:t xml:space="preserve"> klas 1 -3</w:t>
      </w:r>
      <w:r>
        <w:rPr>
          <w:color w:val="000000"/>
        </w:rPr>
        <w:t xml:space="preserve"> za zgodą swojego przedstawiciela ustawowego lub opiekuna prawnego;</w:t>
      </w:r>
      <w:commentRangeEnd w:id="2"/>
      <w:r w:rsidR="0028160F">
        <w:rPr>
          <w:rStyle w:val="Odwoaniedokomentarza"/>
        </w:rPr>
        <w:commentReference w:id="2"/>
      </w:r>
    </w:p>
    <w:p w14:paraId="00000051" w14:textId="77777777" w:rsidR="007A2F9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firstLine="0"/>
        <w:jc w:val="both"/>
        <w:rPr>
          <w:color w:val="000000"/>
        </w:rPr>
      </w:pPr>
      <w:r>
        <w:rPr>
          <w:color w:val="000000"/>
        </w:rPr>
        <w:t xml:space="preserve">Przystępując do Konkursu Uczestnik akceptuje postanowienia niniejszego Regulaminu w tym zapoznał się z treścią dotyczącą procedury odbioru nagrody i ją w pełni akceptuje. </w:t>
      </w:r>
    </w:p>
    <w:p w14:paraId="00000052" w14:textId="2EE42FED" w:rsidR="007A2F9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firstLine="0"/>
        <w:jc w:val="both"/>
        <w:rPr>
          <w:color w:val="000000"/>
        </w:rPr>
      </w:pPr>
      <w:r>
        <w:rPr>
          <w:color w:val="000000"/>
        </w:rPr>
        <w:t xml:space="preserve">Przystępując do Konkursu Uczestnik wyraża zgodę na przetwarzanie danych osobowych </w:t>
      </w:r>
      <w:commentRangeStart w:id="3"/>
      <w:r>
        <w:rPr>
          <w:color w:val="000000"/>
        </w:rPr>
        <w:t>(imię, nazwisko</w:t>
      </w:r>
      <w:r w:rsidR="009158C8">
        <w:rPr>
          <w:color w:val="000000"/>
        </w:rPr>
        <w:t xml:space="preserve"> Uczestnika oraz imię i nazwisko oraz </w:t>
      </w:r>
      <w:r>
        <w:rPr>
          <w:color w:val="000000"/>
        </w:rPr>
        <w:t xml:space="preserve"> numer telefonu, </w:t>
      </w:r>
      <w:r w:rsidR="009158C8">
        <w:rPr>
          <w:color w:val="000000"/>
        </w:rPr>
        <w:t>opiekuna prawnego</w:t>
      </w:r>
      <w:r>
        <w:rPr>
          <w:color w:val="000000"/>
        </w:rPr>
        <w:t>) oraz na nieodpłatne utrwalanie oraz rozpowszechnianie wizerunku dziecka w związku z udziałem w konkursie</w:t>
      </w:r>
      <w:commentRangeEnd w:id="3"/>
      <w:r w:rsidR="00E368E7">
        <w:rPr>
          <w:rStyle w:val="Odwoaniedokomentarza"/>
        </w:rPr>
        <w:commentReference w:id="3"/>
      </w:r>
      <w:r>
        <w:rPr>
          <w:color w:val="000000"/>
        </w:rPr>
        <w:t>. (Załącznik nr 1)</w:t>
      </w:r>
    </w:p>
    <w:p w14:paraId="00000054" w14:textId="77777777" w:rsidR="007A2F9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firstLine="0"/>
        <w:jc w:val="both"/>
        <w:rPr>
          <w:color w:val="000000"/>
        </w:rPr>
      </w:pPr>
      <w:bookmarkStart w:id="4" w:name="_30j0zll" w:colFirst="0" w:colLast="0"/>
      <w:bookmarkEnd w:id="4"/>
      <w:r>
        <w:rPr>
          <w:color w:val="000000"/>
        </w:rPr>
        <w:t>Rodzic lub opiekun prawny Uczestnika oświadcza, że:</w:t>
      </w:r>
    </w:p>
    <w:p w14:paraId="00000055" w14:textId="77777777" w:rsidR="007A2F93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851" w:firstLine="0"/>
        <w:jc w:val="both"/>
        <w:rPr>
          <w:color w:val="000000"/>
        </w:rPr>
      </w:pPr>
      <w:r>
        <w:rPr>
          <w:color w:val="000000"/>
        </w:rPr>
        <w:t>jest osobą fizyczną, posiadającą pełną zdolność do czynności prawnych;</w:t>
      </w:r>
    </w:p>
    <w:p w14:paraId="00000056" w14:textId="77777777" w:rsidR="007A2F93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851" w:firstLine="0"/>
        <w:jc w:val="both"/>
        <w:rPr>
          <w:color w:val="000000"/>
        </w:rPr>
      </w:pPr>
      <w:r>
        <w:rPr>
          <w:color w:val="000000"/>
        </w:rPr>
        <w:t>zapoznał się z treścią niniejszego Regulaminu i w sposób dobrowolny przystępuje do Konkursu;</w:t>
      </w:r>
    </w:p>
    <w:p w14:paraId="00000057" w14:textId="77777777" w:rsidR="007A2F93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851" w:firstLine="0"/>
        <w:jc w:val="both"/>
        <w:rPr>
          <w:color w:val="000000"/>
        </w:rPr>
      </w:pPr>
      <w:bookmarkStart w:id="5" w:name="_1fob9te" w:colFirst="0" w:colLast="0"/>
      <w:bookmarkEnd w:id="5"/>
      <w:r>
        <w:rPr>
          <w:color w:val="000000"/>
        </w:rPr>
        <w:t>wyraża zgodę i akceptuje warunki Regulaminu, w tym zapoznał się z treścią dotyczącą procedury odbioru nagrody i ją w pełni akceptuje;</w:t>
      </w:r>
    </w:p>
    <w:p w14:paraId="00000058" w14:textId="77777777" w:rsidR="007A2F93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851" w:firstLine="0"/>
        <w:jc w:val="both"/>
        <w:rPr>
          <w:color w:val="000000"/>
        </w:rPr>
      </w:pPr>
      <w:r>
        <w:rPr>
          <w:color w:val="000000"/>
        </w:rPr>
        <w:t>zobowiązuje się do przestrzegania postanowień Regulaminu, w tym również regulaminu Facebooka;</w:t>
      </w:r>
    </w:p>
    <w:p w14:paraId="00000059" w14:textId="2AA17506" w:rsidR="007A2F93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851" w:firstLine="0"/>
        <w:jc w:val="both"/>
        <w:rPr>
          <w:color w:val="000000"/>
        </w:rPr>
      </w:pPr>
      <w:r>
        <w:rPr>
          <w:color w:val="000000"/>
        </w:rPr>
        <w:t>wyraził zgodę na przetwarzanie danych osobowych</w:t>
      </w:r>
      <w:r w:rsidR="009158C8">
        <w:rPr>
          <w:color w:val="000000"/>
        </w:rPr>
        <w:t xml:space="preserve"> (załącznik nr 1</w:t>
      </w:r>
      <w:r>
        <w:rPr>
          <w:color w:val="000000"/>
        </w:rPr>
        <w:t xml:space="preserve"> </w:t>
      </w:r>
      <w:r w:rsidR="009158C8">
        <w:rPr>
          <w:color w:val="000000"/>
        </w:rPr>
        <w:t>)</w:t>
      </w:r>
    </w:p>
    <w:p w14:paraId="0000005A" w14:textId="0F132C7E" w:rsidR="007A2F93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851" w:firstLine="0"/>
        <w:jc w:val="both"/>
        <w:rPr>
          <w:color w:val="000000"/>
        </w:rPr>
      </w:pPr>
      <w:r>
        <w:rPr>
          <w:color w:val="000000"/>
        </w:rPr>
        <w:t xml:space="preserve">wyraził zgodę na nieodpłatne utrwalanie oraz rozpowszechnianie wizerunku dziecka </w:t>
      </w:r>
      <w:r>
        <w:rPr>
          <w:color w:val="000000"/>
        </w:rPr>
        <w:lastRenderedPageBreak/>
        <w:t>w związku z udziałem w konkursie</w:t>
      </w:r>
      <w:r w:rsidR="00822D2E">
        <w:rPr>
          <w:color w:val="000000"/>
        </w:rPr>
        <w:t>,</w:t>
      </w:r>
      <w:r>
        <w:rPr>
          <w:color w:val="000000"/>
        </w:rPr>
        <w:t xml:space="preserve"> </w:t>
      </w:r>
    </w:p>
    <w:p w14:paraId="0000005C" w14:textId="77777777" w:rsidR="007A2F93" w:rsidRDefault="007A2F9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</w:p>
    <w:p w14:paraId="0000005D" w14:textId="77777777" w:rsidR="007A2F93" w:rsidRDefault="00000000">
      <w:pPr>
        <w:pBdr>
          <w:top w:val="nil"/>
          <w:left w:val="nil"/>
          <w:bottom w:val="nil"/>
          <w:right w:val="nil"/>
          <w:between w:val="nil"/>
        </w:pBdr>
        <w:spacing w:after="240"/>
        <w:jc w:val="center"/>
        <w:rPr>
          <w:color w:val="000000"/>
        </w:rPr>
      </w:pPr>
      <w:r>
        <w:rPr>
          <w:b/>
          <w:color w:val="000000"/>
        </w:rPr>
        <w:t xml:space="preserve">§ 3. </w:t>
      </w:r>
    </w:p>
    <w:p w14:paraId="0000005E" w14:textId="77777777" w:rsidR="007A2F93" w:rsidRDefault="00000000">
      <w:pPr>
        <w:pBdr>
          <w:top w:val="nil"/>
          <w:left w:val="nil"/>
          <w:bottom w:val="nil"/>
          <w:right w:val="nil"/>
          <w:between w:val="nil"/>
        </w:pBdr>
        <w:spacing w:after="240"/>
        <w:jc w:val="center"/>
        <w:rPr>
          <w:b/>
          <w:color w:val="000000"/>
        </w:rPr>
      </w:pPr>
      <w:r>
        <w:rPr>
          <w:b/>
          <w:color w:val="000000"/>
        </w:rPr>
        <w:t>MIEJSCE, CZAS I ZASADY KONKURSU</w:t>
      </w:r>
    </w:p>
    <w:p w14:paraId="0000005F" w14:textId="274D81E3" w:rsidR="007A2F9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firstLine="0"/>
        <w:jc w:val="both"/>
        <w:rPr>
          <w:color w:val="000000"/>
        </w:rPr>
      </w:pPr>
      <w:bookmarkStart w:id="6" w:name="_3znysh7" w:colFirst="0" w:colLast="0"/>
      <w:bookmarkEnd w:id="6"/>
      <w:r>
        <w:rPr>
          <w:color w:val="000000"/>
        </w:rPr>
        <w:t>Konkurs jest dostępny w formie ogłoszenia konkursowego (dalej: „post konkursowy“) na portalu społecznościowym Facebook, na profilu Organizatora pod adresem https://www.facebook.com/bs</w:t>
      </w:r>
      <w:r w:rsidR="005E47AE">
        <w:rPr>
          <w:color w:val="000000"/>
        </w:rPr>
        <w:t>niedrzwicaduza</w:t>
      </w:r>
    </w:p>
    <w:p w14:paraId="00000060" w14:textId="3FC5A359" w:rsidR="007A2F93" w:rsidRPr="00FA594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firstLine="0"/>
        <w:jc w:val="both"/>
        <w:rPr>
          <w:color w:val="000000"/>
        </w:rPr>
      </w:pPr>
      <w:r w:rsidRPr="00FA594E">
        <w:rPr>
          <w:color w:val="000000"/>
        </w:rPr>
        <w:t xml:space="preserve">Konkurs </w:t>
      </w:r>
      <w:r w:rsidR="005E47AE" w:rsidRPr="00FA594E">
        <w:rPr>
          <w:color w:val="000000"/>
        </w:rPr>
        <w:t xml:space="preserve">odbywa się w dniu 18.08.2024 r w godzi. 14.00 </w:t>
      </w:r>
      <w:r w:rsidR="00094AF5" w:rsidRPr="00FA594E">
        <w:rPr>
          <w:color w:val="000000"/>
        </w:rPr>
        <w:t>–</w:t>
      </w:r>
      <w:r w:rsidR="005E47AE" w:rsidRPr="00FA594E">
        <w:rPr>
          <w:color w:val="000000"/>
        </w:rPr>
        <w:t xml:space="preserve"> </w:t>
      </w:r>
      <w:r w:rsidR="00094AF5" w:rsidRPr="00FA594E">
        <w:rPr>
          <w:color w:val="000000"/>
        </w:rPr>
        <w:t>16.00</w:t>
      </w:r>
      <w:r w:rsidRPr="00FA594E">
        <w:rPr>
          <w:color w:val="000000"/>
        </w:rPr>
        <w:t>. tj.:</w:t>
      </w:r>
    </w:p>
    <w:p w14:paraId="00000061" w14:textId="0FD6815F" w:rsidR="007A2F93" w:rsidRPr="00FA594E" w:rsidRDefault="00D70E7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09" w:firstLine="0"/>
        <w:jc w:val="both"/>
        <w:rPr>
          <w:color w:val="000000"/>
        </w:rPr>
      </w:pPr>
      <w:commentRangeStart w:id="7"/>
      <w:r w:rsidRPr="00FA594E">
        <w:rPr>
          <w:color w:val="000000"/>
        </w:rPr>
        <w:t xml:space="preserve">W dniu 18.08.2024 r w godzinach od 14.00 do </w:t>
      </w:r>
      <w:r w:rsidR="00094AF5" w:rsidRPr="00FA594E">
        <w:rPr>
          <w:color w:val="000000"/>
        </w:rPr>
        <w:t>16.00</w:t>
      </w:r>
      <w:r w:rsidRPr="00FA594E">
        <w:rPr>
          <w:color w:val="000000"/>
        </w:rPr>
        <w:t>. – uczestnicy konkursu wykonują</w:t>
      </w:r>
      <w:r w:rsidR="009158C8">
        <w:rPr>
          <w:color w:val="000000"/>
        </w:rPr>
        <w:t xml:space="preserve"> na miejscu prowadzenia konkursu lub</w:t>
      </w:r>
      <w:r w:rsidR="001C6E0C">
        <w:rPr>
          <w:color w:val="000000"/>
        </w:rPr>
        <w:t xml:space="preserve"> </w:t>
      </w:r>
      <w:r w:rsidR="00FA594E" w:rsidRPr="00FA594E">
        <w:rPr>
          <w:color w:val="000000"/>
        </w:rPr>
        <w:t xml:space="preserve">dostarczają </w:t>
      </w:r>
      <w:r w:rsidR="009158C8">
        <w:rPr>
          <w:color w:val="000000"/>
        </w:rPr>
        <w:t xml:space="preserve">do miejsca w który odbywa się konkurs tj </w:t>
      </w:r>
      <w:r w:rsidRPr="00FA594E">
        <w:rPr>
          <w:color w:val="000000"/>
        </w:rPr>
        <w:t xml:space="preserve">  </w:t>
      </w:r>
      <w:r w:rsidR="009158C8">
        <w:rPr>
          <w:color w:val="000000"/>
        </w:rPr>
        <w:t xml:space="preserve">Niedrzwica Duża </w:t>
      </w:r>
      <w:r w:rsidR="00BC13E0">
        <w:rPr>
          <w:color w:val="000000"/>
        </w:rPr>
        <w:t xml:space="preserve">ul. Lubelska 10 na stoisko Organizatora, </w:t>
      </w:r>
      <w:r w:rsidRPr="00FA594E">
        <w:rPr>
          <w:color w:val="000000"/>
        </w:rPr>
        <w:t>prace plastyczne,</w:t>
      </w:r>
      <w:r w:rsidR="00094AF5" w:rsidRPr="00FA594E">
        <w:rPr>
          <w:color w:val="000000"/>
        </w:rPr>
        <w:t xml:space="preserve"> </w:t>
      </w:r>
      <w:r w:rsidR="00FA594E" w:rsidRPr="00FA594E">
        <w:rPr>
          <w:color w:val="000000"/>
        </w:rPr>
        <w:t xml:space="preserve">wykonane </w:t>
      </w:r>
      <w:r w:rsidRPr="00FA594E">
        <w:rPr>
          <w:color w:val="000000"/>
        </w:rPr>
        <w:t xml:space="preserve">w dowolnej technice </w:t>
      </w:r>
      <w:commentRangeEnd w:id="7"/>
      <w:r w:rsidR="00822D2E">
        <w:rPr>
          <w:rStyle w:val="Odwoaniedokomentarza"/>
        </w:rPr>
        <w:commentReference w:id="7"/>
      </w:r>
    </w:p>
    <w:p w14:paraId="00000062" w14:textId="4A4023CF" w:rsidR="007A2F93" w:rsidRPr="00FA594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09" w:firstLine="0"/>
        <w:jc w:val="both"/>
        <w:rPr>
          <w:color w:val="000000"/>
        </w:rPr>
      </w:pPr>
      <w:r w:rsidRPr="00FA594E">
        <w:rPr>
          <w:color w:val="000000"/>
        </w:rPr>
        <w:t xml:space="preserve">od </w:t>
      </w:r>
      <w:r w:rsidR="00D70E78" w:rsidRPr="00FA594E">
        <w:rPr>
          <w:color w:val="000000"/>
        </w:rPr>
        <w:t>19</w:t>
      </w:r>
      <w:r w:rsidR="00FA594E" w:rsidRPr="00FA594E">
        <w:rPr>
          <w:color w:val="000000"/>
        </w:rPr>
        <w:t>.08</w:t>
      </w:r>
      <w:r w:rsidR="00D70E78" w:rsidRPr="00FA594E">
        <w:rPr>
          <w:color w:val="000000"/>
        </w:rPr>
        <w:t xml:space="preserve"> </w:t>
      </w:r>
      <w:r w:rsidRPr="00FA594E">
        <w:rPr>
          <w:color w:val="000000"/>
        </w:rPr>
        <w:t xml:space="preserve">. do </w:t>
      </w:r>
      <w:r w:rsidR="00094AF5" w:rsidRPr="00FA594E">
        <w:rPr>
          <w:color w:val="000000"/>
        </w:rPr>
        <w:t>31.08.2024</w:t>
      </w:r>
      <w:r w:rsidRPr="00FA594E">
        <w:rPr>
          <w:color w:val="000000"/>
        </w:rPr>
        <w:t>r. – przeprowadzenie głosowania;</w:t>
      </w:r>
    </w:p>
    <w:p w14:paraId="00000063" w14:textId="69ED0A65" w:rsidR="007A2F93" w:rsidRPr="00FA594E" w:rsidRDefault="00FA594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09" w:firstLine="0"/>
        <w:jc w:val="both"/>
        <w:rPr>
          <w:color w:val="000000"/>
        </w:rPr>
      </w:pPr>
      <w:r w:rsidRPr="00FA594E">
        <w:rPr>
          <w:color w:val="000000"/>
        </w:rPr>
        <w:t>w dniu  0</w:t>
      </w:r>
      <w:r w:rsidR="00094AF5" w:rsidRPr="00FA594E">
        <w:rPr>
          <w:color w:val="000000"/>
        </w:rPr>
        <w:t>6</w:t>
      </w:r>
      <w:r w:rsidRPr="00FA594E">
        <w:rPr>
          <w:color w:val="000000"/>
        </w:rPr>
        <w:t>.09.2024 r. – ogłoszenie wyników;</w:t>
      </w:r>
    </w:p>
    <w:p w14:paraId="00000064" w14:textId="6D961667" w:rsidR="007A2F93" w:rsidRPr="00FA594E" w:rsidRDefault="00FA594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09" w:firstLine="0"/>
        <w:jc w:val="both"/>
        <w:rPr>
          <w:color w:val="000000"/>
        </w:rPr>
      </w:pPr>
      <w:r w:rsidRPr="00FA594E">
        <w:rPr>
          <w:color w:val="000000"/>
        </w:rPr>
        <w:t>od dnia</w:t>
      </w:r>
      <w:r w:rsidR="00094AF5" w:rsidRPr="00FA594E">
        <w:rPr>
          <w:color w:val="000000"/>
        </w:rPr>
        <w:t xml:space="preserve">  16 .09 . – wręczenie n</w:t>
      </w:r>
      <w:r w:rsidRPr="00FA594E">
        <w:rPr>
          <w:color w:val="000000"/>
        </w:rPr>
        <w:t xml:space="preserve">agrody </w:t>
      </w:r>
    </w:p>
    <w:p w14:paraId="00000065" w14:textId="77777777" w:rsidR="007A2F93" w:rsidRPr="00FA594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firstLine="0"/>
        <w:jc w:val="both"/>
        <w:rPr>
          <w:color w:val="000000"/>
        </w:rPr>
      </w:pPr>
      <w:bookmarkStart w:id="8" w:name="_2et92p0" w:colFirst="0" w:colLast="0"/>
      <w:bookmarkEnd w:id="8"/>
      <w:r w:rsidRPr="00FA594E">
        <w:rPr>
          <w:color w:val="000000"/>
        </w:rPr>
        <w:t xml:space="preserve">Warunkiem uczestnictwa w Konkursie jest zaakceptowanie Regulaminu oraz poprawne wykonanie wszystkich zadań opisanych w pkt. 4.  </w:t>
      </w:r>
    </w:p>
    <w:p w14:paraId="00000066" w14:textId="77777777" w:rsidR="007A2F93" w:rsidRPr="00FA594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firstLine="0"/>
        <w:jc w:val="both"/>
        <w:rPr>
          <w:color w:val="000000"/>
        </w:rPr>
      </w:pPr>
      <w:r w:rsidRPr="00FA594E">
        <w:rPr>
          <w:color w:val="000000"/>
        </w:rPr>
        <w:t>Zadaniem Uczestnika Konkursu jest:</w:t>
      </w:r>
    </w:p>
    <w:p w14:paraId="00000067" w14:textId="405493B3" w:rsidR="007A2F93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1931"/>
        <w:jc w:val="both"/>
        <w:rPr>
          <w:color w:val="000000"/>
        </w:rPr>
      </w:pPr>
      <w:commentRangeStart w:id="9"/>
      <w:r w:rsidRPr="00FA594E">
        <w:rPr>
          <w:color w:val="000000"/>
        </w:rPr>
        <w:t xml:space="preserve">przygotowanie </w:t>
      </w:r>
      <w:r w:rsidRPr="00FA594E">
        <w:t>pracy plastycznej (</w:t>
      </w:r>
      <w:r w:rsidR="00FA6C47" w:rsidRPr="00FA594E">
        <w:t>format A4</w:t>
      </w:r>
      <w:r w:rsidRPr="00FA594E">
        <w:t>) dowolną techniką</w:t>
      </w:r>
      <w:r w:rsidR="00FA594E" w:rsidRPr="00FA594E">
        <w:t xml:space="preserve"> o temacie: „maskotka Banku” </w:t>
      </w:r>
      <w:r w:rsidRPr="00FA594E">
        <w:t xml:space="preserve"> </w:t>
      </w:r>
      <w:r w:rsidR="00FA6C47" w:rsidRPr="00FA594E">
        <w:t>z tym że praca może być wykonana przed lub w trakcie trwania konkursu, a następnie przekazana</w:t>
      </w:r>
      <w:r w:rsidR="00FA6C47">
        <w:t xml:space="preserve"> pracownikom Organizatora</w:t>
      </w:r>
      <w:r w:rsidR="00BC13E0">
        <w:t xml:space="preserve"> na miejsce o którym mowa w ust.2</w:t>
      </w:r>
      <w:r w:rsidR="00FA6C47">
        <w:t xml:space="preserve">. </w:t>
      </w:r>
      <w:commentRangeEnd w:id="9"/>
      <w:r w:rsidR="00822D2E">
        <w:rPr>
          <w:rStyle w:val="Odwoaniedokomentarza"/>
        </w:rPr>
        <w:commentReference w:id="9"/>
      </w:r>
    </w:p>
    <w:p w14:paraId="00000068" w14:textId="77777777" w:rsidR="007A2F93" w:rsidRDefault="007A2F93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000000"/>
        </w:rPr>
      </w:pPr>
    </w:p>
    <w:p w14:paraId="65F822AB" w14:textId="59DBF1DC" w:rsidR="001C6E0C" w:rsidRPr="001C6E0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firstLine="0"/>
        <w:jc w:val="both"/>
        <w:rPr>
          <w:color w:val="000000"/>
        </w:rPr>
      </w:pPr>
      <w:r>
        <w:rPr>
          <w:color w:val="000000"/>
        </w:rPr>
        <w:t xml:space="preserve">Informacje o konkursie będą dostępne na Facebooku </w:t>
      </w:r>
      <w:hyperlink r:id="rId12" w:history="1">
        <w:r w:rsidR="00FA6C47" w:rsidRPr="00543637">
          <w:rPr>
            <w:rStyle w:val="Hipercze"/>
          </w:rPr>
          <w:t>https://www.facebook.com/bsniedzwica</w:t>
        </w:r>
      </w:hyperlink>
      <w:r w:rsidR="00FA6C47">
        <w:t xml:space="preserve"> </w:t>
      </w:r>
      <w:r>
        <w:rPr>
          <w:color w:val="000000"/>
        </w:rPr>
        <w:t xml:space="preserve"> oraz na stronie internetowej Banku </w:t>
      </w:r>
      <w:hyperlink r:id="rId13" w:history="1">
        <w:r w:rsidR="001C6E0C" w:rsidRPr="009A759C">
          <w:rPr>
            <w:rStyle w:val="Hipercze"/>
          </w:rPr>
          <w:t>www.bsniedrzwicaduza.pl</w:t>
        </w:r>
      </w:hyperlink>
      <w:r w:rsidR="001C6E0C" w:rsidRPr="001C6E0C">
        <w:t xml:space="preserve"> </w:t>
      </w:r>
    </w:p>
    <w:p w14:paraId="00000069" w14:textId="65DA64C1" w:rsidR="007A2F93" w:rsidRDefault="001C6E0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firstLine="0"/>
        <w:jc w:val="both"/>
        <w:rPr>
          <w:color w:val="000000"/>
        </w:rPr>
      </w:pPr>
      <w:r>
        <w:t>Prace na Facebook publikuje Organizator.</w:t>
      </w:r>
    </w:p>
    <w:p w14:paraId="0000006A" w14:textId="501024CB" w:rsidR="007A2F93" w:rsidRPr="00FA594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426" w:firstLine="0"/>
        <w:jc w:val="both"/>
        <w:rPr>
          <w:color w:val="000000"/>
        </w:rPr>
      </w:pPr>
      <w:r w:rsidRPr="00FA594E">
        <w:rPr>
          <w:color w:val="000000"/>
        </w:rPr>
        <w:t xml:space="preserve">O zajętym miejscu w konkursie decyduje liczba lajków </w:t>
      </w:r>
      <w:r w:rsidRPr="00FA594E">
        <w:t>pod zdjęciem pracy na profilu banku na Facebook</w:t>
      </w:r>
      <w:r w:rsidR="00BC13E0">
        <w:t xml:space="preserve">. </w:t>
      </w:r>
      <w:r w:rsidR="001C6E0C">
        <w:t xml:space="preserve">W przypadku zaistniałych  wątpliwości rozstrzyga Organizator. </w:t>
      </w:r>
    </w:p>
    <w:p w14:paraId="0000006B" w14:textId="7DE3A3D1" w:rsidR="007A2F93" w:rsidRPr="00FA594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426" w:firstLine="0"/>
        <w:jc w:val="both"/>
        <w:rPr>
          <w:color w:val="000000"/>
        </w:rPr>
      </w:pPr>
      <w:r w:rsidRPr="00FA594E">
        <w:rPr>
          <w:color w:val="000000"/>
        </w:rPr>
        <w:t xml:space="preserve">Spośród </w:t>
      </w:r>
      <w:r w:rsidR="00FA594E">
        <w:rPr>
          <w:color w:val="000000"/>
        </w:rPr>
        <w:t xml:space="preserve">otrzymanych prac </w:t>
      </w:r>
      <w:r w:rsidRPr="00FA594E">
        <w:rPr>
          <w:color w:val="000000"/>
        </w:rPr>
        <w:t xml:space="preserve">Organizator wyłoni </w:t>
      </w:r>
      <w:r w:rsidR="00FA6C47" w:rsidRPr="00FA594E">
        <w:rPr>
          <w:color w:val="000000"/>
        </w:rPr>
        <w:t>laureata</w:t>
      </w:r>
      <w:r w:rsidRPr="00FA594E">
        <w:rPr>
          <w:color w:val="000000"/>
        </w:rPr>
        <w:t>, któ</w:t>
      </w:r>
      <w:r w:rsidR="00FA6C47" w:rsidRPr="00FA594E">
        <w:rPr>
          <w:color w:val="000000"/>
        </w:rPr>
        <w:t>ry</w:t>
      </w:r>
      <w:r w:rsidRPr="00FA594E">
        <w:rPr>
          <w:color w:val="000000"/>
        </w:rPr>
        <w:t xml:space="preserve"> otrzyma</w:t>
      </w:r>
      <w:r w:rsidR="00FA594E">
        <w:rPr>
          <w:color w:val="000000"/>
        </w:rPr>
        <w:t xml:space="preserve"> dodatkową</w:t>
      </w:r>
      <w:r w:rsidRPr="00FA594E">
        <w:rPr>
          <w:color w:val="000000"/>
        </w:rPr>
        <w:t xml:space="preserve"> nagrod</w:t>
      </w:r>
      <w:r w:rsidR="00FA6C47" w:rsidRPr="00FA594E">
        <w:rPr>
          <w:color w:val="000000"/>
        </w:rPr>
        <w:t>ę</w:t>
      </w:r>
      <w:r w:rsidRPr="00FA594E">
        <w:rPr>
          <w:color w:val="000000"/>
        </w:rPr>
        <w:t xml:space="preserve"> </w:t>
      </w:r>
      <w:r w:rsidRPr="00FA594E">
        <w:t>rzeczow</w:t>
      </w:r>
      <w:r w:rsidR="00FA6C47" w:rsidRPr="00FA594E">
        <w:t xml:space="preserve">ą </w:t>
      </w:r>
    </w:p>
    <w:p w14:paraId="0000006C" w14:textId="09CC9BFF" w:rsidR="007A2F9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426" w:firstLine="0"/>
        <w:jc w:val="both"/>
        <w:rPr>
          <w:color w:val="000000"/>
        </w:rPr>
      </w:pPr>
      <w:r w:rsidRPr="00FA594E">
        <w:rPr>
          <w:color w:val="000000"/>
        </w:rPr>
        <w:t>Zwycięzca Konkursu zostanie powiadomiony o wygranej i warunkach odbioru Nagrody za</w:t>
      </w:r>
      <w:r>
        <w:rPr>
          <w:color w:val="000000"/>
        </w:rPr>
        <w:t xml:space="preserve"> pośrednictwem wpisu, opublikowanego na Facebook</w:t>
      </w:r>
      <w:r w:rsidR="001C6E0C">
        <w:rPr>
          <w:color w:val="000000"/>
        </w:rPr>
        <w:t>.</w:t>
      </w:r>
    </w:p>
    <w:p w14:paraId="0000006E" w14:textId="5F33CD8A" w:rsidR="007A2F9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426" w:firstLine="0"/>
        <w:jc w:val="both"/>
        <w:rPr>
          <w:color w:val="000000"/>
        </w:rPr>
      </w:pPr>
      <w:r>
        <w:rPr>
          <w:color w:val="000000"/>
        </w:rPr>
        <w:t xml:space="preserve">Odebranie przez </w:t>
      </w:r>
      <w:r w:rsidRPr="00517714">
        <w:rPr>
          <w:color w:val="000000"/>
        </w:rPr>
        <w:t xml:space="preserve">Uczestników nagród odbędzie się w siedzibie Banku Spółdzielczego w </w:t>
      </w:r>
      <w:r w:rsidR="00FA6C47" w:rsidRPr="00517714">
        <w:t xml:space="preserve">Niedrzwicy Dużej ul. Lubelska 4, 24-220 Niedrzwica Duża, </w:t>
      </w:r>
      <w:r w:rsidRPr="00517714">
        <w:rPr>
          <w:color w:val="000000"/>
        </w:rPr>
        <w:t xml:space="preserve">w terminie uzgodnionym z </w:t>
      </w:r>
      <w:r w:rsidRPr="00517714">
        <w:rPr>
          <w:color w:val="000000"/>
        </w:rPr>
        <w:lastRenderedPageBreak/>
        <w:t>Uczestnikiem.</w:t>
      </w:r>
      <w:r w:rsidR="00FA594E" w:rsidRPr="00517714">
        <w:rPr>
          <w:color w:val="000000"/>
        </w:rPr>
        <w:t xml:space="preserve"> W celu uzgodnienia terminu Organizator skontaktuje się z rodzicem/opiekunem dziecka </w:t>
      </w:r>
      <w:r w:rsidR="001B6FC8" w:rsidRPr="00517714">
        <w:rPr>
          <w:color w:val="000000"/>
        </w:rPr>
        <w:t>pod</w:t>
      </w:r>
      <w:r w:rsidR="00FA594E" w:rsidRPr="00517714">
        <w:rPr>
          <w:color w:val="000000"/>
        </w:rPr>
        <w:t xml:space="preserve"> numer telefonu</w:t>
      </w:r>
      <w:r w:rsidRPr="00517714">
        <w:rPr>
          <w:color w:val="000000"/>
        </w:rPr>
        <w:t xml:space="preserve"> </w:t>
      </w:r>
      <w:r w:rsidR="001B6FC8" w:rsidRPr="00517714">
        <w:rPr>
          <w:color w:val="000000"/>
        </w:rPr>
        <w:t>wskazanym w oświadczeniu ( Załącznik nr</w:t>
      </w:r>
      <w:r w:rsidR="001B6FC8">
        <w:rPr>
          <w:color w:val="000000"/>
        </w:rPr>
        <w:t xml:space="preserve"> 1). </w:t>
      </w:r>
    </w:p>
    <w:p w14:paraId="0000006F" w14:textId="1FA4831B" w:rsidR="007A2F9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426" w:firstLine="0"/>
        <w:jc w:val="both"/>
        <w:rPr>
          <w:color w:val="000000"/>
        </w:rPr>
      </w:pPr>
      <w:r>
        <w:rPr>
          <w:color w:val="000000"/>
        </w:rPr>
        <w:t>Warunkiem wręczenia</w:t>
      </w:r>
      <w:r w:rsidR="001B6FC8">
        <w:rPr>
          <w:color w:val="000000"/>
        </w:rPr>
        <w:t xml:space="preserve"> dodatkowej </w:t>
      </w:r>
      <w:r>
        <w:rPr>
          <w:color w:val="000000"/>
        </w:rPr>
        <w:t xml:space="preserve"> nagrody</w:t>
      </w:r>
      <w:r w:rsidR="001B6FC8">
        <w:rPr>
          <w:color w:val="000000"/>
        </w:rPr>
        <w:t xml:space="preserve"> rzeczowej</w:t>
      </w:r>
      <w:r>
        <w:rPr>
          <w:color w:val="000000"/>
        </w:rPr>
        <w:t xml:space="preserve"> Uczestnikowi Konkursu jest podpisanie przez rodzica lub opiekuna prawnego Uczestnika Konkursu protokołu odbioru nagrody (Załącznik nr 2).</w:t>
      </w:r>
    </w:p>
    <w:p w14:paraId="00000070" w14:textId="77777777" w:rsidR="007A2F93" w:rsidRDefault="007A2F93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color w:val="000000"/>
        </w:rPr>
      </w:pPr>
    </w:p>
    <w:p w14:paraId="00000071" w14:textId="77777777" w:rsidR="007A2F93" w:rsidRDefault="00000000">
      <w:pPr>
        <w:pBdr>
          <w:top w:val="nil"/>
          <w:left w:val="nil"/>
          <w:bottom w:val="nil"/>
          <w:right w:val="nil"/>
          <w:between w:val="nil"/>
        </w:pBdr>
        <w:spacing w:after="240"/>
        <w:jc w:val="center"/>
        <w:rPr>
          <w:b/>
          <w:color w:val="000000"/>
        </w:rPr>
      </w:pPr>
      <w:r>
        <w:rPr>
          <w:b/>
          <w:color w:val="000000"/>
        </w:rPr>
        <w:t xml:space="preserve">§ 4. </w:t>
      </w:r>
    </w:p>
    <w:p w14:paraId="00000072" w14:textId="77777777" w:rsidR="007A2F93" w:rsidRDefault="00000000">
      <w:pPr>
        <w:pBdr>
          <w:top w:val="nil"/>
          <w:left w:val="nil"/>
          <w:bottom w:val="nil"/>
          <w:right w:val="nil"/>
          <w:between w:val="nil"/>
        </w:pBdr>
        <w:spacing w:after="240"/>
        <w:jc w:val="center"/>
        <w:rPr>
          <w:b/>
          <w:color w:val="000000"/>
        </w:rPr>
      </w:pPr>
      <w:r>
        <w:rPr>
          <w:b/>
          <w:color w:val="000000"/>
        </w:rPr>
        <w:t>NAGRODA</w:t>
      </w:r>
    </w:p>
    <w:p w14:paraId="00000073" w14:textId="3E46F5AA" w:rsidR="007A2F93" w:rsidRDefault="001B6FC8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firstLine="0"/>
        <w:jc w:val="both"/>
        <w:rPr>
          <w:color w:val="000000"/>
        </w:rPr>
      </w:pPr>
      <w:commentRangeStart w:id="10"/>
      <w:r>
        <w:rPr>
          <w:color w:val="000000"/>
        </w:rPr>
        <w:t>W Konkursie przewidziano  nagrody rzeczowe</w:t>
      </w:r>
      <w:r w:rsidR="002B7D2B">
        <w:rPr>
          <w:color w:val="000000"/>
        </w:rPr>
        <w:t>,</w:t>
      </w:r>
      <w:r>
        <w:rPr>
          <w:color w:val="000000"/>
        </w:rPr>
        <w:t xml:space="preserve"> tj</w:t>
      </w:r>
      <w:r w:rsidR="002B7D2B">
        <w:rPr>
          <w:color w:val="000000"/>
        </w:rPr>
        <w:t>.</w:t>
      </w:r>
      <w:r>
        <w:rPr>
          <w:color w:val="000000"/>
        </w:rPr>
        <w:t xml:space="preserve"> </w:t>
      </w:r>
      <w:r>
        <w:t>każdy uczestnik konkursu otrzyma nagrodę w trakcie trwania konkursu – nagroda za uczestnictwo, dodatkowo zwycięska praca zostanie nagrodzona nagrodą dodatkową po rozstrzygnięciu konkursu.</w:t>
      </w:r>
    </w:p>
    <w:p w14:paraId="00000079" w14:textId="6F313AE4" w:rsidR="007A2F93" w:rsidRDefault="00000000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firstLine="0"/>
        <w:jc w:val="both"/>
        <w:rPr>
          <w:color w:val="000000"/>
        </w:rPr>
      </w:pPr>
      <w:r>
        <w:rPr>
          <w:color w:val="000000"/>
        </w:rPr>
        <w:t xml:space="preserve">Informacja o Nagrodzie będzie zawarta w treści ogłoszenia o Konkursie opublikowanego na portalu Facebook, na profilu  </w:t>
      </w:r>
      <w:r>
        <w:t>https://www.facebook.com/bs</w:t>
      </w:r>
      <w:r w:rsidR="0039685E">
        <w:t>niedrzwicaduza</w:t>
      </w:r>
      <w:r>
        <w:t xml:space="preserve"> </w:t>
      </w:r>
      <w:commentRangeEnd w:id="10"/>
      <w:r w:rsidR="002B7D2B">
        <w:rPr>
          <w:rStyle w:val="Odwoaniedokomentarza"/>
        </w:rPr>
        <w:commentReference w:id="10"/>
      </w:r>
    </w:p>
    <w:p w14:paraId="0000007A" w14:textId="77777777" w:rsidR="007A2F93" w:rsidRDefault="00000000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firstLine="0"/>
        <w:jc w:val="both"/>
        <w:rPr>
          <w:color w:val="000000"/>
        </w:rPr>
      </w:pPr>
      <w:r>
        <w:rPr>
          <w:color w:val="000000"/>
        </w:rPr>
        <w:t>Zwycięzcy mogą zrzec się Nagrody.</w:t>
      </w:r>
    </w:p>
    <w:p w14:paraId="0000007B" w14:textId="77777777" w:rsidR="007A2F93" w:rsidRDefault="00000000">
      <w:pPr>
        <w:pBdr>
          <w:top w:val="nil"/>
          <w:left w:val="nil"/>
          <w:bottom w:val="nil"/>
          <w:right w:val="nil"/>
          <w:between w:val="nil"/>
        </w:pBdr>
        <w:spacing w:after="240"/>
        <w:jc w:val="center"/>
        <w:rPr>
          <w:b/>
          <w:color w:val="000000"/>
        </w:rPr>
      </w:pPr>
      <w:r>
        <w:rPr>
          <w:b/>
          <w:color w:val="000000"/>
        </w:rPr>
        <w:t xml:space="preserve">§ 5. </w:t>
      </w:r>
    </w:p>
    <w:p w14:paraId="0000007C" w14:textId="77777777" w:rsidR="007A2F93" w:rsidRDefault="00000000">
      <w:pPr>
        <w:pBdr>
          <w:top w:val="nil"/>
          <w:left w:val="nil"/>
          <w:bottom w:val="nil"/>
          <w:right w:val="nil"/>
          <w:between w:val="nil"/>
        </w:pBdr>
        <w:spacing w:after="240"/>
        <w:jc w:val="center"/>
        <w:rPr>
          <w:b/>
          <w:color w:val="000000"/>
        </w:rPr>
      </w:pPr>
      <w:r>
        <w:rPr>
          <w:b/>
          <w:color w:val="000000"/>
        </w:rPr>
        <w:t>ZAKRES ODPOWIEDZIALNOŚCI ORGANIZATORA</w:t>
      </w:r>
    </w:p>
    <w:p w14:paraId="0000007D" w14:textId="77777777" w:rsidR="007A2F93" w:rsidRDefault="00000000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426" w:firstLine="0"/>
        <w:jc w:val="both"/>
        <w:rPr>
          <w:color w:val="000000"/>
        </w:rPr>
      </w:pPr>
      <w:r>
        <w:rPr>
          <w:color w:val="000000"/>
        </w:rPr>
        <w:t>Organizator nie ponosi odpowiedzialności za rzetelność i prawdziwość danych Uczestników Konkursu, w tym za brak możliwości przekazania nagród, z przyczyn leżących po stronie Uczestnika, w szczególności, jeśli ten nie podał prawdziwych danych lub podane dane są niepełne lub nieaktualne.</w:t>
      </w:r>
    </w:p>
    <w:p w14:paraId="0000007E" w14:textId="77777777" w:rsidR="007A2F93" w:rsidRDefault="00000000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426" w:firstLine="0"/>
        <w:jc w:val="both"/>
        <w:rPr>
          <w:color w:val="000000"/>
        </w:rPr>
      </w:pPr>
      <w:r>
        <w:rPr>
          <w:color w:val="000000"/>
        </w:rPr>
        <w:t>Organizator oświadcza, że nie prowadzi kontroli, ani monitoringu treści umieszczanych przez Uczestników w zakresie rzetelności i prawdziwości, z zastrzeżeniem działań związanych                        z usunięciem naruszeń Regulaminu lub przepisów powszechnie obowiązujących.</w:t>
      </w:r>
    </w:p>
    <w:p w14:paraId="0000007F" w14:textId="77777777" w:rsidR="007A2F93" w:rsidRDefault="00000000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426" w:firstLine="0"/>
        <w:jc w:val="both"/>
        <w:rPr>
          <w:color w:val="000000"/>
        </w:rPr>
      </w:pPr>
      <w:r>
        <w:rPr>
          <w:color w:val="000000"/>
        </w:rPr>
        <w:t>Organizator zastrzega sobie prawo do wykluczenia z udziału w Konkursie Uczestników, których działania są sprzeczne z prawem lub Regulaminem oraz regulaminem Facebooka, w szczególności uczestników, którzy:</w:t>
      </w:r>
    </w:p>
    <w:p w14:paraId="00000080" w14:textId="77777777" w:rsidR="007A2F93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851" w:firstLine="0"/>
        <w:jc w:val="both"/>
        <w:rPr>
          <w:color w:val="000000"/>
        </w:rPr>
      </w:pPr>
      <w:r>
        <w:rPr>
          <w:color w:val="000000"/>
        </w:rPr>
        <w:t>zamieszczają treści niezgodne z obowiązującym prawem lub Regulaminem dostępnym na portalu Facebook, (w szczególności zawierające treści obraźliwe, zarówno w warstwie tekstowej, jak i graficznej);</w:t>
      </w:r>
    </w:p>
    <w:p w14:paraId="00000081" w14:textId="77777777" w:rsidR="007A2F93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851" w:firstLine="0"/>
        <w:jc w:val="both"/>
        <w:rPr>
          <w:color w:val="000000"/>
        </w:rPr>
      </w:pPr>
      <w:r>
        <w:rPr>
          <w:color w:val="000000"/>
        </w:rPr>
        <w:t>podejmują działania z wykorzystaniem konta/profilu utworzonego niezgodnie z zasadami Facebooka;</w:t>
      </w:r>
    </w:p>
    <w:p w14:paraId="00000082" w14:textId="77777777" w:rsidR="007A2F93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851" w:firstLine="0"/>
        <w:jc w:val="both"/>
        <w:rPr>
          <w:color w:val="000000"/>
        </w:rPr>
      </w:pPr>
      <w:r>
        <w:rPr>
          <w:color w:val="000000"/>
        </w:rPr>
        <w:t>podejmują działania z wykorzystaniem niezgodnych z zasadami Facebooka, kont/profili osób trzecich;</w:t>
      </w:r>
    </w:p>
    <w:p w14:paraId="00000083" w14:textId="77777777" w:rsidR="007A2F93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851" w:firstLine="0"/>
        <w:jc w:val="both"/>
        <w:rPr>
          <w:color w:val="000000"/>
        </w:rPr>
      </w:pPr>
      <w:r>
        <w:rPr>
          <w:color w:val="000000"/>
        </w:rPr>
        <w:lastRenderedPageBreak/>
        <w:t>ingerują w mechanizm działania Konkursu;</w:t>
      </w:r>
    </w:p>
    <w:p w14:paraId="00000084" w14:textId="77777777" w:rsidR="007A2F93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851" w:firstLine="0"/>
        <w:jc w:val="both"/>
        <w:rPr>
          <w:color w:val="000000"/>
        </w:rPr>
      </w:pPr>
      <w:r>
        <w:rPr>
          <w:color w:val="000000"/>
        </w:rPr>
        <w:t xml:space="preserve">tworzą fikcyjne konta/profile w serwisie Facebook, YouTube. </w:t>
      </w:r>
    </w:p>
    <w:p w14:paraId="00000085" w14:textId="77777777" w:rsidR="007A2F93" w:rsidRDefault="00000000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426" w:firstLine="0"/>
        <w:jc w:val="both"/>
        <w:rPr>
          <w:color w:val="000000"/>
        </w:rPr>
      </w:pPr>
      <w:r>
        <w:rPr>
          <w:color w:val="000000"/>
        </w:rPr>
        <w:t>Organizator nie ponosi odpowiedzialności za jakiekolwiek zakłócenia w działaniu łącz teleinformatycznych, serwerów, interfejsów, przeglądarek oraz platformy Facebook.</w:t>
      </w:r>
    </w:p>
    <w:p w14:paraId="00000086" w14:textId="451170D5" w:rsidR="007A2F93" w:rsidRDefault="00000000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426" w:firstLine="0"/>
        <w:jc w:val="both"/>
        <w:rPr>
          <w:color w:val="000000"/>
        </w:rPr>
      </w:pPr>
      <w:r>
        <w:rPr>
          <w:color w:val="000000"/>
        </w:rPr>
        <w:t>Organizator nie ponosi odpowiedzialności za czasowe lub stałe zablokowanie strony lub aplikacji ze strony Facebooka</w:t>
      </w:r>
      <w:r w:rsidR="005A4492">
        <w:rPr>
          <w:color w:val="000000"/>
        </w:rPr>
        <w:t xml:space="preserve">. </w:t>
      </w:r>
    </w:p>
    <w:p w14:paraId="00000087" w14:textId="77777777" w:rsidR="007A2F93" w:rsidRDefault="007A2F93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000000"/>
        </w:rPr>
      </w:pPr>
    </w:p>
    <w:p w14:paraId="0000008F" w14:textId="77777777" w:rsidR="007A2F93" w:rsidRDefault="007A2F93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b/>
          <w:color w:val="000000"/>
        </w:rPr>
      </w:pPr>
    </w:p>
    <w:p w14:paraId="00000095" w14:textId="77777777" w:rsidR="007A2F93" w:rsidRDefault="007A2F93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</w:rPr>
      </w:pPr>
    </w:p>
    <w:p w14:paraId="00000096" w14:textId="77777777" w:rsidR="007A2F93" w:rsidRDefault="00000000">
      <w:pPr>
        <w:pBdr>
          <w:top w:val="nil"/>
          <w:left w:val="nil"/>
          <w:bottom w:val="nil"/>
          <w:right w:val="nil"/>
          <w:between w:val="nil"/>
        </w:pBdr>
        <w:spacing w:after="240"/>
        <w:jc w:val="center"/>
        <w:rPr>
          <w:b/>
          <w:color w:val="000000"/>
        </w:rPr>
      </w:pPr>
      <w:r>
        <w:rPr>
          <w:b/>
          <w:color w:val="000000"/>
        </w:rPr>
        <w:t xml:space="preserve">§ 8. </w:t>
      </w:r>
    </w:p>
    <w:p w14:paraId="00000097" w14:textId="77777777" w:rsidR="007A2F93" w:rsidRDefault="00000000">
      <w:pPr>
        <w:pBdr>
          <w:top w:val="nil"/>
          <w:left w:val="nil"/>
          <w:bottom w:val="nil"/>
          <w:right w:val="nil"/>
          <w:between w:val="nil"/>
        </w:pBdr>
        <w:spacing w:after="240"/>
        <w:jc w:val="center"/>
        <w:rPr>
          <w:b/>
          <w:color w:val="000000"/>
        </w:rPr>
      </w:pPr>
      <w:r>
        <w:rPr>
          <w:b/>
          <w:color w:val="000000"/>
        </w:rPr>
        <w:t>REKLAMACJE I ZGŁOSZENIA NARUSZEŃ</w:t>
      </w:r>
    </w:p>
    <w:p w14:paraId="00000098" w14:textId="77777777" w:rsidR="007A2F93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426" w:firstLine="0"/>
        <w:jc w:val="both"/>
        <w:rPr>
          <w:color w:val="000000"/>
        </w:rPr>
      </w:pPr>
      <w:r>
        <w:rPr>
          <w:color w:val="000000"/>
        </w:rPr>
        <w:t>Wszelkie reklamacje dotyczące sposobu przeprowadzania Konkursu, Uczestnicy winni zgłaszać na piśmie w czasie trwania Konkursu, jednak nie później niż w terminie 14 (czternastu) dni od dnia wydania Nagród.</w:t>
      </w:r>
    </w:p>
    <w:p w14:paraId="00000099" w14:textId="77777777" w:rsidR="007A2F93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426" w:firstLine="0"/>
        <w:jc w:val="both"/>
        <w:rPr>
          <w:color w:val="000000"/>
        </w:rPr>
      </w:pPr>
      <w:r>
        <w:rPr>
          <w:color w:val="000000"/>
        </w:rPr>
        <w:t>Reklamacja zgłoszona po wyznaczonym terminie nie wywołuje skutków prawnych.</w:t>
      </w:r>
    </w:p>
    <w:p w14:paraId="0000009A" w14:textId="77777777" w:rsidR="007A2F93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426" w:firstLine="0"/>
        <w:jc w:val="both"/>
        <w:rPr>
          <w:color w:val="000000"/>
        </w:rPr>
      </w:pPr>
      <w:r>
        <w:rPr>
          <w:color w:val="000000"/>
        </w:rPr>
        <w:t>Pisemna reklamacja powinna zawierać imię, nazwisko, dokładny adres Uczestnika oraz dokładny opis i uzasadnienie reklamacji.</w:t>
      </w:r>
    </w:p>
    <w:p w14:paraId="0000009B" w14:textId="77777777" w:rsidR="007A2F93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426" w:firstLine="0"/>
        <w:jc w:val="both"/>
        <w:rPr>
          <w:color w:val="000000"/>
        </w:rPr>
      </w:pPr>
      <w:r>
        <w:rPr>
          <w:color w:val="000000"/>
        </w:rPr>
        <w:t>Reklamacja powinna być przesłana listem poleconym na adres Organizatora </w:t>
      </w:r>
    </w:p>
    <w:p w14:paraId="0000009C" w14:textId="77777777" w:rsidR="007A2F93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426" w:firstLine="0"/>
        <w:jc w:val="both"/>
        <w:rPr>
          <w:color w:val="000000"/>
        </w:rPr>
      </w:pPr>
      <w:r>
        <w:rPr>
          <w:color w:val="000000"/>
        </w:rPr>
        <w:t>Reklamacje rozpatrywane będą pisemnie w terminie 30 dni.</w:t>
      </w:r>
    </w:p>
    <w:p w14:paraId="0000009D" w14:textId="77777777" w:rsidR="007A2F93" w:rsidRDefault="007A2F93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</w:rPr>
      </w:pPr>
    </w:p>
    <w:p w14:paraId="0000009E" w14:textId="77777777" w:rsidR="007A2F93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center"/>
        <w:rPr>
          <w:b/>
          <w:color w:val="000000"/>
        </w:rPr>
      </w:pPr>
      <w:r>
        <w:rPr>
          <w:b/>
          <w:color w:val="000000"/>
        </w:rPr>
        <w:t xml:space="preserve">§ 9. </w:t>
      </w:r>
    </w:p>
    <w:p w14:paraId="0000009F" w14:textId="77777777" w:rsidR="007A2F93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center"/>
        <w:rPr>
          <w:b/>
          <w:color w:val="000000"/>
        </w:rPr>
      </w:pPr>
      <w:r>
        <w:rPr>
          <w:b/>
          <w:color w:val="000000"/>
        </w:rPr>
        <w:t>POSTANOWIENIA KOŃCOWE</w:t>
      </w:r>
    </w:p>
    <w:p w14:paraId="000000A0" w14:textId="103C45DC" w:rsidR="007A2F93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567" w:firstLine="0"/>
        <w:jc w:val="both"/>
        <w:rPr>
          <w:color w:val="000000"/>
        </w:rPr>
      </w:pPr>
      <w:commentRangeStart w:id="11"/>
      <w:commentRangeStart w:id="12"/>
      <w:r>
        <w:rPr>
          <w:color w:val="000000"/>
        </w:rPr>
        <w:t>Regulamin wchodzi w życie z dniem</w:t>
      </w:r>
      <w:r w:rsidR="00F56998">
        <w:rPr>
          <w:color w:val="000000"/>
        </w:rPr>
        <w:t>1</w:t>
      </w:r>
      <w:r w:rsidR="00B92699">
        <w:rPr>
          <w:color w:val="000000"/>
        </w:rPr>
        <w:t>2</w:t>
      </w:r>
      <w:r w:rsidR="00F56998">
        <w:rPr>
          <w:color w:val="000000"/>
        </w:rPr>
        <w:t>.08.2024 r</w:t>
      </w:r>
      <w:r>
        <w:rPr>
          <w:color w:val="000000"/>
        </w:rPr>
        <w:t xml:space="preserve">. </w:t>
      </w:r>
      <w:commentRangeEnd w:id="11"/>
      <w:r w:rsidR="003178F9">
        <w:rPr>
          <w:rStyle w:val="Odwoaniedokomentarza"/>
        </w:rPr>
        <w:commentReference w:id="11"/>
      </w:r>
      <w:commentRangeEnd w:id="12"/>
      <w:r w:rsidR="005A4492">
        <w:rPr>
          <w:rStyle w:val="Odwoaniedokomentarza"/>
        </w:rPr>
        <w:commentReference w:id="12"/>
      </w:r>
    </w:p>
    <w:p w14:paraId="000000A1" w14:textId="77777777" w:rsidR="007A2F93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567" w:firstLine="0"/>
        <w:jc w:val="both"/>
        <w:rPr>
          <w:color w:val="000000"/>
        </w:rPr>
      </w:pPr>
      <w:r>
        <w:rPr>
          <w:color w:val="000000"/>
        </w:rPr>
        <w:t xml:space="preserve">Biorąc udział w konkursie Uczestnik potwierdza, że wyraża zgodę na zasady Konkursu zawarte w niniejszym Regulaminie oraz potwierdza, iż spełnia wszystkie warunki, które uprawniają go do udziału w Konkursie. </w:t>
      </w:r>
    </w:p>
    <w:p w14:paraId="000000A2" w14:textId="77777777" w:rsidR="007A2F93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567" w:firstLine="0"/>
        <w:jc w:val="both"/>
        <w:rPr>
          <w:color w:val="000000"/>
        </w:rPr>
      </w:pPr>
      <w:r>
        <w:rPr>
          <w:color w:val="000000"/>
        </w:rPr>
        <w:t xml:space="preserve">Uczestnictwa w Konkursie, jak i praw i obowiązków z nimi związanych, nie można przenosić na inne osoby. </w:t>
      </w:r>
    </w:p>
    <w:p w14:paraId="000000A3" w14:textId="77777777" w:rsidR="007A2F93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567" w:firstLine="0"/>
        <w:jc w:val="both"/>
        <w:rPr>
          <w:color w:val="000000"/>
        </w:rPr>
      </w:pPr>
      <w:r>
        <w:rPr>
          <w:color w:val="000000"/>
        </w:rPr>
        <w:t xml:space="preserve">Organizator nie przyjmuje reklamacji od wyników konkursu. </w:t>
      </w:r>
    </w:p>
    <w:p w14:paraId="000000A4" w14:textId="77777777" w:rsidR="007A2F93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567" w:firstLine="0"/>
        <w:jc w:val="both"/>
        <w:rPr>
          <w:color w:val="000000"/>
        </w:rPr>
      </w:pPr>
      <w:r>
        <w:rPr>
          <w:color w:val="000000"/>
        </w:rPr>
        <w:t>W kwestiach nieuregulowanych niniejszym Regulaminem stosuje się przepisy Kodeksu cywilnego i inne przepisy prawa.</w:t>
      </w:r>
    </w:p>
    <w:p w14:paraId="000000A5" w14:textId="235397A5" w:rsidR="007A2F93" w:rsidDel="006B5A48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567" w:firstLine="0"/>
        <w:jc w:val="both"/>
        <w:rPr>
          <w:del w:id="13" w:author="WICEPREZES I" w:date="2024-08-14T11:04:00Z" w16du:dateUtc="2024-08-14T09:04:00Z"/>
          <w:color w:val="000000"/>
        </w:rPr>
      </w:pPr>
      <w:r w:rsidRPr="006B5A48">
        <w:rPr>
          <w:color w:val="000000"/>
        </w:rPr>
        <w:lastRenderedPageBreak/>
        <w:t xml:space="preserve">Spory odnoszące się i wynikające z Konkursu będą rozwiązywane przez </w:t>
      </w:r>
      <w:r w:rsidR="00F86905" w:rsidRPr="006B5A48">
        <w:rPr>
          <w:color w:val="000000"/>
        </w:rPr>
        <w:t xml:space="preserve">właściwy są powszechny. </w:t>
      </w:r>
      <w:commentRangeStart w:id="14"/>
      <w:del w:id="15" w:author="WICEPREZES I" w:date="2024-08-14T11:04:00Z" w16du:dateUtc="2024-08-14T09:04:00Z">
        <w:r w:rsidDel="006B5A48">
          <w:rPr>
            <w:color w:val="000000"/>
          </w:rPr>
          <w:delText>.</w:delText>
        </w:r>
        <w:commentRangeEnd w:id="14"/>
        <w:r w:rsidR="003178F9" w:rsidDel="006B5A48">
          <w:rPr>
            <w:rStyle w:val="Odwoaniedokomentarza"/>
          </w:rPr>
          <w:commentReference w:id="14"/>
        </w:r>
      </w:del>
    </w:p>
    <w:p w14:paraId="000000A6" w14:textId="77777777" w:rsidR="007A2F93" w:rsidRDefault="007A2F93" w:rsidP="006B5A48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567" w:firstLine="0"/>
        <w:jc w:val="both"/>
        <w:pPrChange w:id="16" w:author="WICEPREZES I" w:date="2024-08-14T11:04:00Z" w16du:dateUtc="2024-08-14T09:04:00Z">
          <w:pPr/>
        </w:pPrChange>
      </w:pPr>
    </w:p>
    <w:sectPr w:rsidR="007A2F93">
      <w:footerReference w:type="default" r:id="rId14"/>
      <w:pgSz w:w="11906" w:h="16838"/>
      <w:pgMar w:top="708" w:right="1134" w:bottom="1134" w:left="1134" w:header="0" w:footer="708" w:gutter="0"/>
      <w:pgNumType w:start="1"/>
      <w:cols w:space="708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comment w:id="1" w:author="r. pr. Patrycja Kułakowska-Wieleba" w:date="2024-08-13T11:49:00Z" w:initials="PK-W">
    <w:p w14:paraId="77FFE07F" w14:textId="77777777" w:rsidR="0028160F" w:rsidRDefault="0028160F" w:rsidP="0028160F">
      <w:pPr>
        <w:pStyle w:val="Tekstkomentarza"/>
      </w:pPr>
      <w:r>
        <w:rPr>
          <w:rStyle w:val="Odwoaniedokomentarza"/>
        </w:rPr>
        <w:annotationRef/>
      </w:r>
      <w:r>
        <w:t>Czy Bank organizuje konkurs jedynie w mediach społecznościowych?</w:t>
      </w:r>
    </w:p>
  </w:comment>
  <w:comment w:id="2" w:author="r. pr. Patrycja Kułakowska-Wieleba" w:date="2024-08-13T11:54:00Z" w:initials="PK-W">
    <w:p w14:paraId="1F9D9DE7" w14:textId="77777777" w:rsidR="0028160F" w:rsidRDefault="0028160F" w:rsidP="0028160F">
      <w:pPr>
        <w:pStyle w:val="Tekstkomentarza"/>
      </w:pPr>
      <w:r>
        <w:rPr>
          <w:rStyle w:val="Odwoaniedokomentarza"/>
        </w:rPr>
        <w:annotationRef/>
      </w:r>
      <w:r>
        <w:t>Należy dookreślić wiek dziecka. Można wskazać, że uczestnikiem są dzieci w wieku od … do …. - będzie to bardziej przejrzysta informacja.</w:t>
      </w:r>
      <w:r>
        <w:br/>
      </w:r>
    </w:p>
  </w:comment>
  <w:comment w:id="3" w:author="r. pr. Patrycja Kułakowska-Wieleba" w:date="2024-08-13T13:20:00Z" w:initials="PK-W">
    <w:p w14:paraId="3A221719" w14:textId="77777777" w:rsidR="00E368E7" w:rsidRDefault="00E368E7" w:rsidP="00E368E7">
      <w:pPr>
        <w:pStyle w:val="Tekstkomentarza"/>
      </w:pPr>
      <w:r>
        <w:rPr>
          <w:rStyle w:val="Odwoaniedokomentarza"/>
        </w:rPr>
        <w:annotationRef/>
      </w:r>
      <w:r>
        <w:t>Na jakim etapie będą pozyskiwane te dane?</w:t>
      </w:r>
    </w:p>
    <w:p w14:paraId="48DCE516" w14:textId="77777777" w:rsidR="00E368E7" w:rsidRDefault="00E368E7" w:rsidP="00E368E7">
      <w:pPr>
        <w:pStyle w:val="Tekstkomentarza"/>
      </w:pPr>
    </w:p>
    <w:p w14:paraId="5D4D5003" w14:textId="77777777" w:rsidR="00E368E7" w:rsidRDefault="00E368E7" w:rsidP="00E368E7">
      <w:pPr>
        <w:pStyle w:val="Tekstkomentarza"/>
      </w:pPr>
      <w:r>
        <w:t>Dodatkowo problemem może być to, że profile na FB mogą zakładać co do zasady osoby, które mają ukończone co najmniej 13 lat.</w:t>
      </w:r>
    </w:p>
    <w:p w14:paraId="7A0366D1" w14:textId="77777777" w:rsidR="00E368E7" w:rsidRDefault="00E368E7" w:rsidP="00E368E7">
      <w:pPr>
        <w:pStyle w:val="Tekstkomentarza"/>
      </w:pPr>
    </w:p>
    <w:p w14:paraId="33B5217B" w14:textId="77777777" w:rsidR="00E368E7" w:rsidRDefault="00E368E7" w:rsidP="00E368E7">
      <w:pPr>
        <w:pStyle w:val="Tekstkomentarza"/>
      </w:pPr>
      <w:r>
        <w:t>Skoro konkurs ma być dedykowany dla osób poniżej tego wieku, to zgody, itp. powinny być wyrażane przez rodzica/opiekuna prawnego, a nie przez samego Uczestnika = pod tym względem regulamin nie jest dostosowany.</w:t>
      </w:r>
    </w:p>
  </w:comment>
  <w:comment w:id="7" w:author="r. pr. Patrycja Kułakowska-Wieleba" w:date="2024-08-13T12:06:00Z" w:initials="PK-W">
    <w:p w14:paraId="24B488E1" w14:textId="77777777" w:rsidR="00E368E7" w:rsidRDefault="00822D2E" w:rsidP="00E368E7">
      <w:pPr>
        <w:pStyle w:val="Tekstkomentarza"/>
      </w:pPr>
      <w:r>
        <w:rPr>
          <w:rStyle w:val="Odwoaniedokomentarza"/>
        </w:rPr>
        <w:annotationRef/>
      </w:r>
      <w:r w:rsidR="00E368E7">
        <w:t>Brak jest oznaczenia miejsca, do którego prace mają zostać dostarczone.</w:t>
      </w:r>
    </w:p>
    <w:p w14:paraId="3CF3E2F3" w14:textId="77777777" w:rsidR="00E368E7" w:rsidRDefault="00E368E7" w:rsidP="00E368E7">
      <w:pPr>
        <w:pStyle w:val="Tekstkomentarza"/>
      </w:pPr>
    </w:p>
    <w:p w14:paraId="73565B7E" w14:textId="77777777" w:rsidR="00E368E7" w:rsidRDefault="00E368E7" w:rsidP="00E368E7">
      <w:pPr>
        <w:pStyle w:val="Tekstkomentarza"/>
      </w:pPr>
      <w:r>
        <w:t xml:space="preserve">Konstrukcja regulaminu pozwala na przyjęcie, że prace można dostarczyć również np. za pośrednictwem portalu społecznościowego - w początkowej części znajduje się informacja, że to na profilu Banku na Fb prowadzony jest konkurs. </w:t>
      </w:r>
    </w:p>
    <w:p w14:paraId="5300DB19" w14:textId="77777777" w:rsidR="00E368E7" w:rsidRDefault="00E368E7" w:rsidP="00E368E7">
      <w:pPr>
        <w:pStyle w:val="Tekstkomentarza"/>
      </w:pPr>
    </w:p>
    <w:p w14:paraId="62E21E54" w14:textId="77777777" w:rsidR="00E368E7" w:rsidRDefault="00E368E7" w:rsidP="00E368E7">
      <w:pPr>
        <w:pStyle w:val="Tekstkomentarza"/>
      </w:pPr>
      <w:r>
        <w:t>Edit.:</w:t>
      </w:r>
    </w:p>
    <w:p w14:paraId="17B26AF6" w14:textId="77777777" w:rsidR="00E368E7" w:rsidRDefault="00E368E7" w:rsidP="00E368E7">
      <w:pPr>
        <w:pStyle w:val="Tekstkomentarza"/>
      </w:pPr>
      <w:r>
        <w:t xml:space="preserve">Po analizie całej umowy zakładam, że cały konkurs będzie odbywał się za pośrednictwem FB. Jest mało prawdopodobne, by wszyscy uczestnicy konkursu w tych godzinach dodali swoje prace. Co w sytuacji, w której praca zostanie później dodana, a uzyska najwięcej „lajków”? </w:t>
      </w:r>
    </w:p>
    <w:p w14:paraId="70025E44" w14:textId="77777777" w:rsidR="00E368E7" w:rsidRDefault="00E368E7" w:rsidP="00E368E7">
      <w:pPr>
        <w:pStyle w:val="Tekstkomentarza"/>
      </w:pPr>
      <w:r>
        <w:t>Dodatkowo jeżeli konkurs zostanie opublikowany dopiero 18 sierpnia 2024 r. istnieje ryzyko, że dostarczonych prac w tym „okienku czasowym” będzie mało.</w:t>
      </w:r>
    </w:p>
  </w:comment>
  <w:comment w:id="9" w:author="r. pr. Patrycja Kułakowska-Wieleba" w:date="2024-08-13T12:06:00Z" w:initials="PK-W">
    <w:p w14:paraId="4199982D" w14:textId="45244941" w:rsidR="00822D2E" w:rsidRDefault="00822D2E" w:rsidP="00822D2E">
      <w:pPr>
        <w:pStyle w:val="Tekstkomentarza"/>
      </w:pPr>
      <w:r>
        <w:rPr>
          <w:rStyle w:val="Odwoaniedokomentarza"/>
        </w:rPr>
        <w:annotationRef/>
      </w:r>
      <w:r>
        <w:t>jw.</w:t>
      </w:r>
    </w:p>
  </w:comment>
  <w:comment w:id="10" w:author="r. pr. Patrycja Kułakowska-Wieleba" w:date="2024-08-13T12:10:00Z" w:initials="PK-W">
    <w:p w14:paraId="7B40589E" w14:textId="77777777" w:rsidR="002B7D2B" w:rsidRDefault="002B7D2B" w:rsidP="002B7D2B">
      <w:pPr>
        <w:pStyle w:val="Tekstkomentarza"/>
      </w:pPr>
      <w:r>
        <w:rPr>
          <w:rStyle w:val="Odwoaniedokomentarza"/>
        </w:rPr>
        <w:annotationRef/>
      </w:r>
      <w:r>
        <w:t>Należy pamiętać, by opublikować informacje o przewidzianych nagrodach wraz z publikacją informacji o konkursie.</w:t>
      </w:r>
    </w:p>
  </w:comment>
  <w:comment w:id="11" w:author="r. pr. Patrycja Kułakowska-Wieleba" w:date="2024-08-13T12:23:00Z" w:initials="PK-W">
    <w:p w14:paraId="45E78331" w14:textId="79F97D1F" w:rsidR="003178F9" w:rsidRDefault="003178F9" w:rsidP="003178F9">
      <w:pPr>
        <w:pStyle w:val="Tekstkomentarza"/>
      </w:pPr>
      <w:r>
        <w:rPr>
          <w:rStyle w:val="Odwoaniedokomentarza"/>
        </w:rPr>
        <w:annotationRef/>
      </w:r>
      <w:r>
        <w:t>Czy to w tym dniu odbędzie się publikacja dotycząca konkursu?</w:t>
      </w:r>
    </w:p>
    <w:p w14:paraId="0B6722D0" w14:textId="77777777" w:rsidR="003178F9" w:rsidRDefault="003178F9" w:rsidP="003178F9">
      <w:pPr>
        <w:pStyle w:val="Tekstkomentarza"/>
      </w:pPr>
      <w:r>
        <w:t>Wydaje mi się, że prawdopodobnie nastąpi to wcześniej, zatem takie ustalenie daty początkowej obowiązywania regulaminu nie będzie prawidłowe.</w:t>
      </w:r>
    </w:p>
  </w:comment>
  <w:comment w:id="12" w:author="WICEPREZES I" w:date="2024-08-14T10:44:00Z" w:initials="WI">
    <w:p w14:paraId="67600E31" w14:textId="6B0D5F3D" w:rsidR="005A4492" w:rsidRDefault="005A4492">
      <w:pPr>
        <w:pStyle w:val="Tekstkomentarza"/>
      </w:pPr>
      <w:r>
        <w:rPr>
          <w:rStyle w:val="Odwoaniedokomentarza"/>
        </w:rPr>
        <w:annotationRef/>
      </w:r>
    </w:p>
  </w:comment>
  <w:comment w:id="14" w:author="r. pr. Patrycja Kułakowska-Wieleba" w:date="2024-08-13T12:24:00Z" w:initials="PK-W">
    <w:p w14:paraId="64B9B440" w14:textId="77777777" w:rsidR="003178F9" w:rsidRDefault="003178F9" w:rsidP="003178F9">
      <w:pPr>
        <w:pStyle w:val="Tekstkomentarza"/>
      </w:pPr>
      <w:r>
        <w:rPr>
          <w:rStyle w:val="Odwoaniedokomentarza"/>
        </w:rPr>
        <w:annotationRef/>
      </w:r>
      <w:r>
        <w:t>Klauzula nie jest dopuszczalna w stosunkach z konsumentami, powinno być po prostu przez właściwy sąd powszechny.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77FFE07F" w15:done="1"/>
  <w15:commentEx w15:paraId="1F9D9DE7" w15:done="1"/>
  <w15:commentEx w15:paraId="33B5217B" w15:done="1"/>
  <w15:commentEx w15:paraId="70025E44" w15:done="1"/>
  <w15:commentEx w15:paraId="4199982D" w15:done="1"/>
  <w15:commentEx w15:paraId="7B40589E" w15:done="1"/>
  <w15:commentEx w15:paraId="0B6722D0" w15:done="1"/>
  <w15:commentEx w15:paraId="67600E31" w15:paraIdParent="0B6722D0" w15:done="1"/>
  <w15:commentEx w15:paraId="64B9B440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351A65AC" w16cex:dateUtc="2024-08-13T09:49:00Z"/>
  <w16cex:commentExtensible w16cex:durableId="4071E792" w16cex:dateUtc="2024-08-13T09:54:00Z"/>
  <w16cex:commentExtensible w16cex:durableId="12EFBD5D" w16cex:dateUtc="2024-08-13T11:20:00Z"/>
  <w16cex:commentExtensible w16cex:durableId="6CD271E2" w16cex:dateUtc="2024-08-13T10:06:00Z"/>
  <w16cex:commentExtensible w16cex:durableId="2E31A171" w16cex:dateUtc="2024-08-13T10:06:00Z"/>
  <w16cex:commentExtensible w16cex:durableId="09F459F3" w16cex:dateUtc="2024-08-13T10:10:00Z"/>
  <w16cex:commentExtensible w16cex:durableId="11E0674D" w16cex:dateUtc="2024-08-13T10:23:00Z"/>
  <w16cex:commentExtensible w16cex:durableId="7789E2B2" w16cex:dateUtc="2024-08-14T08:44:00Z"/>
  <w16cex:commentExtensible w16cex:durableId="2CB0984A" w16cex:dateUtc="2024-08-13T10:2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77FFE07F" w16cid:durableId="351A65AC"/>
  <w16cid:commentId w16cid:paraId="1F9D9DE7" w16cid:durableId="4071E792"/>
  <w16cid:commentId w16cid:paraId="33B5217B" w16cid:durableId="12EFBD5D"/>
  <w16cid:commentId w16cid:paraId="70025E44" w16cid:durableId="6CD271E2"/>
  <w16cid:commentId w16cid:paraId="4199982D" w16cid:durableId="2E31A171"/>
  <w16cid:commentId w16cid:paraId="7B40589E" w16cid:durableId="09F459F3"/>
  <w16cid:commentId w16cid:paraId="0B6722D0" w16cid:durableId="11E0674D"/>
  <w16cid:commentId w16cid:paraId="67600E31" w16cid:durableId="7789E2B2"/>
  <w16cid:commentId w16cid:paraId="64B9B440" w16cid:durableId="2CB0984A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7FB604" w14:textId="77777777" w:rsidR="00182873" w:rsidRDefault="00182873">
      <w:r>
        <w:separator/>
      </w:r>
    </w:p>
  </w:endnote>
  <w:endnote w:type="continuationSeparator" w:id="0">
    <w:p w14:paraId="5C64E5C9" w14:textId="77777777" w:rsidR="00182873" w:rsidRDefault="001828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9833259F-DC7E-42A6-AB47-0A8ED1E3CED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2" w:fontKey="{D261A3EA-43AE-4BAD-A6B0-E2D77CBDCA9B}"/>
    <w:embedItalic r:id="rId3" w:fontKey="{38E645A6-3F0A-4E4A-BC99-B216AB7C092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EDF5ED99-8511-4A84-B0A6-902C3804A40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7F9483B6-290D-4CB7-87C1-A7674C3D43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A7" w14:textId="2F7D1003" w:rsidR="007A2F9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5E47AE">
      <w:rPr>
        <w:noProof/>
        <w:color w:val="000000"/>
      </w:rPr>
      <w:t>1</w:t>
    </w:r>
    <w:r>
      <w:rPr>
        <w:color w:val="000000"/>
      </w:rPr>
      <w:fldChar w:fldCharType="end"/>
    </w:r>
  </w:p>
  <w:p w14:paraId="000000A8" w14:textId="77777777" w:rsidR="007A2F93" w:rsidRDefault="007A2F9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7E7884" w14:textId="77777777" w:rsidR="00182873" w:rsidRDefault="00182873">
      <w:r>
        <w:separator/>
      </w:r>
    </w:p>
  </w:footnote>
  <w:footnote w:type="continuationSeparator" w:id="0">
    <w:p w14:paraId="32EB2D56" w14:textId="77777777" w:rsidR="00182873" w:rsidRDefault="001828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B3386C"/>
    <w:multiLevelType w:val="multilevel"/>
    <w:tmpl w:val="8AC084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0C022C"/>
    <w:multiLevelType w:val="multilevel"/>
    <w:tmpl w:val="DD406E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E33AED"/>
    <w:multiLevelType w:val="multilevel"/>
    <w:tmpl w:val="8C7849F6"/>
    <w:lvl w:ilvl="0">
      <w:start w:val="1"/>
      <w:numFmt w:val="decimal"/>
      <w:lvlText w:val="%1."/>
      <w:lvlJc w:val="left"/>
      <w:pPr>
        <w:ind w:left="768" w:hanging="408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0C726E"/>
    <w:multiLevelType w:val="multilevel"/>
    <w:tmpl w:val="8C5C470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decimal"/>
      <w:lvlText w:val="%3.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705638"/>
    <w:multiLevelType w:val="multilevel"/>
    <w:tmpl w:val="E4702FE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245DF3"/>
    <w:multiLevelType w:val="multilevel"/>
    <w:tmpl w:val="1D4AE4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6C0A3A"/>
    <w:multiLevelType w:val="multilevel"/>
    <w:tmpl w:val="2640D8E8"/>
    <w:lvl w:ilvl="0">
      <w:start w:val="1"/>
      <w:numFmt w:val="lowerLetter"/>
      <w:lvlText w:val="%1)"/>
      <w:lvlJc w:val="left"/>
      <w:pPr>
        <w:ind w:left="1211" w:hanging="360"/>
      </w:p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decimal"/>
      <w:lvlText w:val="%3."/>
      <w:lvlJc w:val="left"/>
      <w:pPr>
        <w:ind w:left="2831" w:hanging="36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603C3BCA"/>
    <w:multiLevelType w:val="multilevel"/>
    <w:tmpl w:val="D3B67CC4"/>
    <w:lvl w:ilvl="0">
      <w:start w:val="1"/>
      <w:numFmt w:val="decimal"/>
      <w:lvlText w:val="%1."/>
      <w:lvlJc w:val="left"/>
      <w:pPr>
        <w:ind w:left="768" w:hanging="408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4F6CA3"/>
    <w:multiLevelType w:val="multilevel"/>
    <w:tmpl w:val="CEB2FAD8"/>
    <w:lvl w:ilvl="0">
      <w:start w:val="1"/>
      <w:numFmt w:val="decimal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Letter"/>
      <w:lvlText w:val="%3)"/>
      <w:lvlJc w:val="left"/>
      <w:pPr>
        <w:ind w:left="3060" w:hanging="36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6EE22247"/>
    <w:multiLevelType w:val="multilevel"/>
    <w:tmpl w:val="52A86088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decimal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F0B3B2F"/>
    <w:multiLevelType w:val="multilevel"/>
    <w:tmpl w:val="4E5A334A"/>
    <w:lvl w:ilvl="0">
      <w:start w:val="1"/>
      <w:numFmt w:val="decimal"/>
      <w:lvlText w:val="%1."/>
      <w:lvlJc w:val="left"/>
      <w:pPr>
        <w:ind w:left="408" w:hanging="408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91A3D2F"/>
    <w:multiLevelType w:val="multilevel"/>
    <w:tmpl w:val="0B7ABBF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100977737">
    <w:abstractNumId w:val="4"/>
  </w:num>
  <w:num w:numId="2" w16cid:durableId="1533571828">
    <w:abstractNumId w:val="5"/>
  </w:num>
  <w:num w:numId="3" w16cid:durableId="1292127577">
    <w:abstractNumId w:val="8"/>
  </w:num>
  <w:num w:numId="4" w16cid:durableId="565458590">
    <w:abstractNumId w:val="6"/>
  </w:num>
  <w:num w:numId="5" w16cid:durableId="103039809">
    <w:abstractNumId w:val="11"/>
  </w:num>
  <w:num w:numId="6" w16cid:durableId="294026348">
    <w:abstractNumId w:val="3"/>
  </w:num>
  <w:num w:numId="7" w16cid:durableId="1180391616">
    <w:abstractNumId w:val="1"/>
  </w:num>
  <w:num w:numId="8" w16cid:durableId="988751798">
    <w:abstractNumId w:val="9"/>
  </w:num>
  <w:num w:numId="9" w16cid:durableId="1241721357">
    <w:abstractNumId w:val="2"/>
  </w:num>
  <w:num w:numId="10" w16cid:durableId="1475757054">
    <w:abstractNumId w:val="10"/>
  </w:num>
  <w:num w:numId="11" w16cid:durableId="77362175">
    <w:abstractNumId w:val="7"/>
  </w:num>
  <w:num w:numId="12" w16cid:durableId="94637703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r. pr. Patrycja Kułakowska-Wieleba">
    <w15:presenceInfo w15:providerId="None" w15:userId="r. pr. Patrycja Kułakowska-Wieleba"/>
  </w15:person>
  <w15:person w15:author="WICEPREZES I">
    <w15:presenceInfo w15:providerId="None" w15:userId="WICEPREZES I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TrueTypeFonts/>
  <w:trackRevision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2F93"/>
    <w:rsid w:val="00094AF5"/>
    <w:rsid w:val="000B1970"/>
    <w:rsid w:val="00172A1F"/>
    <w:rsid w:val="00175AAE"/>
    <w:rsid w:val="00182873"/>
    <w:rsid w:val="001B6FC8"/>
    <w:rsid w:val="001C6E0C"/>
    <w:rsid w:val="001E7747"/>
    <w:rsid w:val="001F1159"/>
    <w:rsid w:val="00200705"/>
    <w:rsid w:val="00236D0A"/>
    <w:rsid w:val="0028160F"/>
    <w:rsid w:val="002B7D2B"/>
    <w:rsid w:val="003145AE"/>
    <w:rsid w:val="003178F9"/>
    <w:rsid w:val="00332D0D"/>
    <w:rsid w:val="0039685E"/>
    <w:rsid w:val="003E4A9E"/>
    <w:rsid w:val="004A4FA2"/>
    <w:rsid w:val="004D6D37"/>
    <w:rsid w:val="004F555C"/>
    <w:rsid w:val="00517714"/>
    <w:rsid w:val="005A4492"/>
    <w:rsid w:val="005B7726"/>
    <w:rsid w:val="005C43C1"/>
    <w:rsid w:val="005D04B7"/>
    <w:rsid w:val="005E47AE"/>
    <w:rsid w:val="00691487"/>
    <w:rsid w:val="006A7B64"/>
    <w:rsid w:val="006B5A48"/>
    <w:rsid w:val="006B767B"/>
    <w:rsid w:val="007A2F93"/>
    <w:rsid w:val="00822D2E"/>
    <w:rsid w:val="008311B9"/>
    <w:rsid w:val="009158C8"/>
    <w:rsid w:val="009201BF"/>
    <w:rsid w:val="009E2D0F"/>
    <w:rsid w:val="00A41C9F"/>
    <w:rsid w:val="00B92699"/>
    <w:rsid w:val="00BC13E0"/>
    <w:rsid w:val="00D179ED"/>
    <w:rsid w:val="00D70E78"/>
    <w:rsid w:val="00E368E7"/>
    <w:rsid w:val="00E37FD7"/>
    <w:rsid w:val="00F56998"/>
    <w:rsid w:val="00F86905"/>
    <w:rsid w:val="00FA594E"/>
    <w:rsid w:val="00FA6C47"/>
    <w:rsid w:val="00FD6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FDACD0"/>
  <w15:docId w15:val="{48E74210-C2DD-46A4-89FF-3DAB6D75C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pl-PL" w:eastAsia="pl-P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cze">
    <w:name w:val="Hyperlink"/>
    <w:basedOn w:val="Domylnaczcionkaakapitu"/>
    <w:uiPriority w:val="99"/>
    <w:unhideWhenUsed/>
    <w:rsid w:val="005E47AE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E47AE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94AF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94AF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094AF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94AF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94AF5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28160F"/>
    <w:pPr>
      <w:widowControl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hyperlink" Target="http://www.bsniedrzwicaduza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facebook.com/bsniedzwica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715C1D-2A93-4ACB-B6C9-DEB25A4227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261</TotalTime>
  <Pages>6</Pages>
  <Words>1193</Words>
  <Characters>7161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WICEPREZES I</dc:creator>
  <cp:lastModifiedBy>WICEPREZES I</cp:lastModifiedBy>
  <cp:revision>15</cp:revision>
  <cp:lastPrinted>2024-08-14T09:02:00Z</cp:lastPrinted>
  <dcterms:created xsi:type="dcterms:W3CDTF">2024-08-12T11:56:00Z</dcterms:created>
  <dcterms:modified xsi:type="dcterms:W3CDTF">2024-08-14T09:04:00Z</dcterms:modified>
</cp:coreProperties>
</file>